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6FD" w:rsidRDefault="001166FD">
      <w:pPr>
        <w:pStyle w:val="Corpotesto"/>
        <w:rPr>
          <w:sz w:val="20"/>
        </w:rPr>
      </w:pPr>
      <w:bookmarkStart w:id="0" w:name="_GoBack"/>
      <w:bookmarkEnd w:id="0"/>
    </w:p>
    <w:p w:rsidR="00817353" w:rsidRDefault="00817353">
      <w:pPr>
        <w:pStyle w:val="Corpotesto"/>
        <w:rPr>
          <w:sz w:val="20"/>
        </w:rPr>
      </w:pPr>
    </w:p>
    <w:p w:rsidR="00817353" w:rsidRDefault="00817353">
      <w:pPr>
        <w:pStyle w:val="Corpotesto"/>
        <w:rPr>
          <w:sz w:val="20"/>
        </w:rPr>
      </w:pPr>
    </w:p>
    <w:p w:rsidR="00817353" w:rsidRDefault="00817353">
      <w:pPr>
        <w:pStyle w:val="Corpotesto"/>
        <w:rPr>
          <w:sz w:val="20"/>
        </w:rPr>
      </w:pPr>
    </w:p>
    <w:p w:rsidR="001166FD" w:rsidRDefault="001166FD">
      <w:pPr>
        <w:pStyle w:val="Corpotesto"/>
        <w:spacing w:before="4"/>
        <w:rPr>
          <w:sz w:val="15"/>
        </w:rPr>
      </w:pPr>
    </w:p>
    <w:p w:rsidR="001166FD" w:rsidRDefault="008E115B" w:rsidP="00E7787B">
      <w:pPr>
        <w:pStyle w:val="Corpotesto"/>
        <w:ind w:left="1003" w:hanging="719"/>
        <w:rPr>
          <w:sz w:val="20"/>
        </w:rPr>
      </w:pPr>
      <w:r>
        <w:rPr>
          <w:noProof/>
          <w:sz w:val="20"/>
          <w:lang w:val="it-IT" w:eastAsia="it-IT"/>
        </w:rPr>
        <mc:AlternateContent>
          <mc:Choice Requires="wps">
            <w:drawing>
              <wp:inline distT="0" distB="0" distL="0" distR="0" wp14:anchorId="5743965A" wp14:editId="56EBD103">
                <wp:extent cx="5613621" cy="5064980"/>
                <wp:effectExtent l="0" t="0" r="25400" b="21590"/>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621" cy="5064980"/>
                        </a:xfrm>
                        <a:prstGeom prst="rect">
                          <a:avLst/>
                        </a:prstGeom>
                        <a:solidFill>
                          <a:srgbClr val="CCFFFF"/>
                        </a:solidFill>
                        <a:ln w="5080">
                          <a:solidFill>
                            <a:srgbClr val="7E7E7E"/>
                          </a:solidFill>
                          <a:miter lim="800000"/>
                          <a:headEnd/>
                          <a:tailEnd/>
                        </a:ln>
                      </wps:spPr>
                      <wps:txbx>
                        <w:txbxContent>
                          <w:p w:rsidR="00B64090" w:rsidRDefault="00B64090" w:rsidP="008E115B">
                            <w:pPr>
                              <w:pStyle w:val="Corpotesto"/>
                              <w:spacing w:before="8"/>
                              <w:rPr>
                                <w:sz w:val="33"/>
                              </w:rPr>
                            </w:pPr>
                          </w:p>
                          <w:p w:rsidR="00B64090" w:rsidRPr="00817353" w:rsidRDefault="00B64090" w:rsidP="008E115B">
                            <w:pPr>
                              <w:ind w:left="1646" w:right="1677"/>
                              <w:jc w:val="center"/>
                              <w:rPr>
                                <w:rFonts w:ascii="Verdana" w:hAnsi="Verdana"/>
                                <w:b/>
                                <w:i/>
                                <w:sz w:val="28"/>
                                <w:szCs w:val="28"/>
                              </w:rPr>
                            </w:pPr>
                            <w:r w:rsidRPr="00817353">
                              <w:rPr>
                                <w:rFonts w:ascii="Verdana" w:hAnsi="Verdana"/>
                                <w:b/>
                                <w:i/>
                                <w:sz w:val="28"/>
                                <w:szCs w:val="28"/>
                              </w:rPr>
                              <w:t>PROGRAMMA DI SVILUPPO RURALE (PSR 2014-2020)</w:t>
                            </w:r>
                          </w:p>
                          <w:p w:rsidR="00B64090" w:rsidRPr="00817353" w:rsidRDefault="00B64090" w:rsidP="008E115B">
                            <w:pPr>
                              <w:ind w:left="1646" w:right="1677"/>
                              <w:jc w:val="center"/>
                              <w:rPr>
                                <w:rFonts w:ascii="Verdana" w:hAnsi="Verdana"/>
                                <w:b/>
                                <w:i/>
                                <w:sz w:val="28"/>
                                <w:szCs w:val="28"/>
                              </w:rPr>
                            </w:pPr>
                          </w:p>
                          <w:p w:rsidR="00B64090" w:rsidRPr="00817353" w:rsidRDefault="00B64090" w:rsidP="008E115B">
                            <w:pPr>
                              <w:ind w:left="1646" w:right="1647"/>
                              <w:jc w:val="center"/>
                              <w:rPr>
                                <w:rFonts w:ascii="Verdana" w:hAnsi="Verdana"/>
                                <w:sz w:val="28"/>
                                <w:szCs w:val="28"/>
                              </w:rPr>
                            </w:pPr>
                            <w:r w:rsidRPr="00817353">
                              <w:rPr>
                                <w:rFonts w:ascii="Verdana" w:hAnsi="Verdana"/>
                                <w:sz w:val="28"/>
                                <w:szCs w:val="28"/>
                              </w:rPr>
                              <w:t>Reg. (UE) del Parlamento Europeo e del Consiglio n. 1305/2013</w:t>
                            </w:r>
                          </w:p>
                          <w:p w:rsidR="00B64090" w:rsidRPr="00817353" w:rsidRDefault="00B64090" w:rsidP="008E115B">
                            <w:pPr>
                              <w:spacing w:before="2"/>
                              <w:rPr>
                                <w:rFonts w:ascii="Verdana" w:hAnsi="Verdana"/>
                                <w:sz w:val="28"/>
                                <w:szCs w:val="28"/>
                              </w:rPr>
                            </w:pPr>
                          </w:p>
                          <w:p w:rsidR="00B64090" w:rsidRPr="00817353" w:rsidRDefault="00B64090" w:rsidP="008E115B">
                            <w:pPr>
                              <w:ind w:left="490" w:right="135"/>
                              <w:jc w:val="center"/>
                              <w:rPr>
                                <w:rFonts w:ascii="Verdana" w:hAnsi="Verdana"/>
                                <w:b/>
                                <w:sz w:val="28"/>
                                <w:szCs w:val="28"/>
                              </w:rPr>
                            </w:pPr>
                            <w:r w:rsidRPr="00817353">
                              <w:rPr>
                                <w:rFonts w:ascii="Verdana" w:hAnsi="Verdana"/>
                                <w:b/>
                                <w:sz w:val="28"/>
                                <w:szCs w:val="28"/>
                              </w:rPr>
                              <w:t>GAL ANTICO FRIGNANO E APPENNINO REGGIANO</w:t>
                            </w:r>
                          </w:p>
                          <w:p w:rsidR="00B64090" w:rsidRDefault="00B64090" w:rsidP="008E115B">
                            <w:pPr>
                              <w:ind w:left="1646" w:right="1641"/>
                              <w:jc w:val="center"/>
                              <w:rPr>
                                <w:rFonts w:ascii="Verdana" w:hAnsi="Verdana"/>
                                <w:b/>
                                <w:sz w:val="28"/>
                                <w:szCs w:val="28"/>
                              </w:rPr>
                            </w:pPr>
                          </w:p>
                          <w:p w:rsidR="00B64090" w:rsidRPr="00817353" w:rsidRDefault="00B64090" w:rsidP="008E115B">
                            <w:pPr>
                              <w:ind w:left="709" w:right="618" w:firstLine="142"/>
                              <w:jc w:val="center"/>
                              <w:rPr>
                                <w:rFonts w:ascii="Verdana" w:hAnsi="Verdana"/>
                                <w:sz w:val="28"/>
                                <w:szCs w:val="28"/>
                              </w:rPr>
                            </w:pPr>
                            <w:r w:rsidRPr="00817353">
                              <w:rPr>
                                <w:rFonts w:ascii="Verdana" w:hAnsi="Verdana"/>
                                <w:sz w:val="28"/>
                                <w:szCs w:val="28"/>
                              </w:rPr>
                              <w:t>Misura 19 - Sostegno allo sviluppo locale Leader</w:t>
                            </w:r>
                          </w:p>
                          <w:p w:rsidR="00B64090" w:rsidRPr="00817353" w:rsidRDefault="00B64090" w:rsidP="008E115B">
                            <w:pPr>
                              <w:ind w:left="1646" w:right="1641"/>
                              <w:jc w:val="center"/>
                              <w:rPr>
                                <w:rFonts w:ascii="Verdana" w:hAnsi="Verdana"/>
                                <w:sz w:val="28"/>
                                <w:szCs w:val="28"/>
                              </w:rPr>
                            </w:pPr>
                          </w:p>
                          <w:p w:rsidR="00B64090" w:rsidRPr="00817353" w:rsidRDefault="00B64090" w:rsidP="008E115B">
                            <w:pPr>
                              <w:ind w:left="1646" w:right="1641"/>
                              <w:jc w:val="center"/>
                              <w:rPr>
                                <w:rFonts w:ascii="Verdana" w:hAnsi="Verdana"/>
                                <w:sz w:val="28"/>
                                <w:szCs w:val="28"/>
                              </w:rPr>
                            </w:pPr>
                            <w:r w:rsidRPr="00817353">
                              <w:rPr>
                                <w:rFonts w:ascii="Verdana" w:hAnsi="Verdana"/>
                                <w:sz w:val="28"/>
                                <w:szCs w:val="28"/>
                              </w:rPr>
                              <w:t>19.2.01 - Azioni ordinarie per l'attuazione della strategia</w:t>
                            </w:r>
                          </w:p>
                          <w:p w:rsidR="00B64090" w:rsidRPr="00817353" w:rsidRDefault="00B64090" w:rsidP="008E115B">
                            <w:pPr>
                              <w:pStyle w:val="Corpotesto"/>
                              <w:rPr>
                                <w:rFonts w:ascii="Verdana" w:hAnsi="Verdana"/>
                                <w:sz w:val="28"/>
                                <w:szCs w:val="28"/>
                              </w:rPr>
                            </w:pPr>
                          </w:p>
                          <w:p w:rsidR="00B64090" w:rsidRDefault="00B64090" w:rsidP="008E115B">
                            <w:pPr>
                              <w:spacing w:line="368" w:lineRule="exact"/>
                              <w:ind w:left="1823" w:right="1823"/>
                              <w:rPr>
                                <w:rFonts w:ascii="Verdana" w:hAnsi="Verdana"/>
                                <w:sz w:val="28"/>
                                <w:szCs w:val="28"/>
                              </w:rPr>
                            </w:pPr>
                          </w:p>
                          <w:p w:rsidR="00B64090" w:rsidRPr="00817353" w:rsidRDefault="00B64090" w:rsidP="008E115B">
                            <w:pPr>
                              <w:spacing w:line="368" w:lineRule="exact"/>
                              <w:ind w:left="1823" w:right="1823"/>
                              <w:jc w:val="center"/>
                              <w:rPr>
                                <w:rFonts w:ascii="Verdana" w:hAnsi="Verdana"/>
                                <w:b/>
                                <w:sz w:val="28"/>
                                <w:szCs w:val="28"/>
                              </w:rPr>
                            </w:pPr>
                            <w:r w:rsidRPr="00817353">
                              <w:rPr>
                                <w:rFonts w:ascii="Verdana" w:hAnsi="Verdana"/>
                                <w:b/>
                                <w:sz w:val="28"/>
                                <w:szCs w:val="28"/>
                              </w:rPr>
                              <w:t xml:space="preserve">Tipo di operazione </w:t>
                            </w:r>
                            <w:r>
                              <w:rPr>
                                <w:rFonts w:ascii="Verdana" w:hAnsi="Verdana"/>
                                <w:b/>
                                <w:sz w:val="28"/>
                                <w:szCs w:val="28"/>
                              </w:rPr>
                              <w:t>4.2.01</w:t>
                            </w:r>
                            <w:r w:rsidRPr="00817353">
                              <w:rPr>
                                <w:rFonts w:ascii="Verdana" w:hAnsi="Verdana"/>
                                <w:b/>
                                <w:sz w:val="28"/>
                                <w:szCs w:val="28"/>
                              </w:rPr>
                              <w:t xml:space="preserve"> </w:t>
                            </w:r>
                            <w:r>
                              <w:rPr>
                                <w:rFonts w:ascii="Verdana" w:hAnsi="Verdana"/>
                                <w:b/>
                                <w:sz w:val="28"/>
                                <w:szCs w:val="28"/>
                              </w:rPr>
                              <w:t>-</w:t>
                            </w:r>
                          </w:p>
                          <w:p w:rsidR="00B64090" w:rsidRPr="00817353" w:rsidRDefault="00B64090" w:rsidP="008E115B">
                            <w:pPr>
                              <w:ind w:left="487" w:right="486"/>
                              <w:jc w:val="center"/>
                              <w:rPr>
                                <w:rFonts w:ascii="Verdana" w:hAnsi="Verdana"/>
                                <w:b/>
                                <w:sz w:val="28"/>
                                <w:szCs w:val="28"/>
                              </w:rPr>
                            </w:pPr>
                            <w:r w:rsidRPr="00817353">
                              <w:rPr>
                                <w:rFonts w:ascii="Verdana" w:hAnsi="Verdana"/>
                                <w:b/>
                                <w:sz w:val="28"/>
                                <w:szCs w:val="28"/>
                              </w:rPr>
                              <w:t>“Investimenti rivolti ad imprese agroindustriali in approccio individuale”.</w:t>
                            </w:r>
                          </w:p>
                          <w:p w:rsidR="00B64090" w:rsidRPr="00817353" w:rsidRDefault="00B64090" w:rsidP="008E115B">
                            <w:pPr>
                              <w:ind w:left="487" w:right="486"/>
                              <w:rPr>
                                <w:rFonts w:ascii="Verdana" w:hAnsi="Verdana"/>
                                <w:b/>
                                <w:sz w:val="28"/>
                                <w:szCs w:val="28"/>
                              </w:rPr>
                            </w:pPr>
                          </w:p>
                          <w:p w:rsidR="00B64090" w:rsidRPr="00817353" w:rsidRDefault="00B64090" w:rsidP="008E115B">
                            <w:pPr>
                              <w:pStyle w:val="Corpotesto"/>
                              <w:spacing w:before="10"/>
                              <w:rPr>
                                <w:rFonts w:ascii="Verdana" w:hAnsi="Verdana"/>
                                <w:sz w:val="28"/>
                                <w:szCs w:val="28"/>
                              </w:rPr>
                            </w:pPr>
                          </w:p>
                          <w:p w:rsidR="00B64090" w:rsidRPr="00817353" w:rsidRDefault="00B64090" w:rsidP="008E115B">
                            <w:pPr>
                              <w:ind w:left="486" w:right="486"/>
                              <w:jc w:val="center"/>
                              <w:rPr>
                                <w:rFonts w:ascii="Verdana" w:hAnsi="Verdana"/>
                                <w:b/>
                                <w:sz w:val="28"/>
                                <w:szCs w:val="28"/>
                              </w:rPr>
                            </w:pPr>
                            <w:r w:rsidRPr="00817353">
                              <w:rPr>
                                <w:rFonts w:ascii="Verdana" w:hAnsi="Verdana"/>
                                <w:b/>
                                <w:sz w:val="28"/>
                                <w:szCs w:val="28"/>
                              </w:rPr>
                              <w:t xml:space="preserve">Edizione  2022 </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4" o:spid="_x0000_s1026" type="#_x0000_t202" style="width:442pt;height:3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" fillcolor="#cff" strokecolor="#7e7e7e" strokeweight=".4pt">
                <v:textbox inset="0,0,0,0">
                  <w:txbxContent>
                    <w:p w:rsidR="00B64090" w:rsidRDefault="00B64090" w:rsidP="008E115B">
                      <w:pPr>
                        <w:pStyle w:val="Corpotesto"/>
                        <w:spacing w:before="8"/>
                        <w:rPr>
                          <w:sz w:val="33"/>
                        </w:rPr>
                      </w:pPr>
                    </w:p>
                    <w:p w:rsidR="00B64090" w:rsidRPr="00817353" w:rsidRDefault="00B64090" w:rsidP="008E115B">
                      <w:pPr>
                        <w:ind w:left="1646" w:right="1677"/>
                        <w:jc w:val="center"/>
                        <w:rPr>
                          <w:rFonts w:ascii="Verdana" w:hAnsi="Verdana"/>
                          <w:b/>
                          <w:i/>
                          <w:sz w:val="28"/>
                          <w:szCs w:val="28"/>
                        </w:rPr>
                      </w:pPr>
                      <w:r w:rsidRPr="00817353">
                        <w:rPr>
                          <w:rFonts w:ascii="Verdana" w:hAnsi="Verdana"/>
                          <w:b/>
                          <w:i/>
                          <w:sz w:val="28"/>
                          <w:szCs w:val="28"/>
                        </w:rPr>
                        <w:t>PROGRAMMA DI SVILUPPO RURALE (PSR 2014-2020)</w:t>
                      </w:r>
                    </w:p>
                    <w:p w:rsidR="00B64090" w:rsidRPr="00817353" w:rsidRDefault="00B64090" w:rsidP="008E115B">
                      <w:pPr>
                        <w:ind w:left="1646" w:right="1677"/>
                        <w:jc w:val="center"/>
                        <w:rPr>
                          <w:rFonts w:ascii="Verdana" w:hAnsi="Verdana"/>
                          <w:b/>
                          <w:i/>
                          <w:sz w:val="28"/>
                          <w:szCs w:val="28"/>
                        </w:rPr>
                      </w:pPr>
                    </w:p>
                    <w:p w:rsidR="00B64090" w:rsidRPr="00817353" w:rsidRDefault="00B64090" w:rsidP="008E115B">
                      <w:pPr>
                        <w:ind w:left="1646" w:right="1647"/>
                        <w:jc w:val="center"/>
                        <w:rPr>
                          <w:rFonts w:ascii="Verdana" w:hAnsi="Verdana"/>
                          <w:sz w:val="28"/>
                          <w:szCs w:val="28"/>
                        </w:rPr>
                      </w:pPr>
                      <w:r w:rsidRPr="00817353">
                        <w:rPr>
                          <w:rFonts w:ascii="Verdana" w:hAnsi="Verdana"/>
                          <w:sz w:val="28"/>
                          <w:szCs w:val="28"/>
                        </w:rPr>
                        <w:t>Reg. (UE) del Parlamento Europeo e del Consiglio n. 1305/2013</w:t>
                      </w:r>
                    </w:p>
                    <w:p w:rsidR="00B64090" w:rsidRPr="00817353" w:rsidRDefault="00B64090" w:rsidP="008E115B">
                      <w:pPr>
                        <w:spacing w:before="2"/>
                        <w:rPr>
                          <w:rFonts w:ascii="Verdana" w:hAnsi="Verdana"/>
                          <w:sz w:val="28"/>
                          <w:szCs w:val="28"/>
                        </w:rPr>
                      </w:pPr>
                    </w:p>
                    <w:p w:rsidR="00B64090" w:rsidRPr="00817353" w:rsidRDefault="00B64090" w:rsidP="008E115B">
                      <w:pPr>
                        <w:ind w:left="490" w:right="135"/>
                        <w:jc w:val="center"/>
                        <w:rPr>
                          <w:rFonts w:ascii="Verdana" w:hAnsi="Verdana"/>
                          <w:b/>
                          <w:sz w:val="28"/>
                          <w:szCs w:val="28"/>
                        </w:rPr>
                      </w:pPr>
                      <w:r w:rsidRPr="00817353">
                        <w:rPr>
                          <w:rFonts w:ascii="Verdana" w:hAnsi="Verdana"/>
                          <w:b/>
                          <w:sz w:val="28"/>
                          <w:szCs w:val="28"/>
                        </w:rPr>
                        <w:t>GAL ANTICO FRIGNANO E APPENNINO REGGIANO</w:t>
                      </w:r>
                    </w:p>
                    <w:p w:rsidR="00B64090" w:rsidRDefault="00B64090" w:rsidP="008E115B">
                      <w:pPr>
                        <w:ind w:left="1646" w:right="1641"/>
                        <w:jc w:val="center"/>
                        <w:rPr>
                          <w:rFonts w:ascii="Verdana" w:hAnsi="Verdana"/>
                          <w:b/>
                          <w:sz w:val="28"/>
                          <w:szCs w:val="28"/>
                        </w:rPr>
                      </w:pPr>
                    </w:p>
                    <w:p w:rsidR="00B64090" w:rsidRPr="00817353" w:rsidRDefault="00B64090" w:rsidP="008E115B">
                      <w:pPr>
                        <w:ind w:left="709" w:right="618" w:firstLine="142"/>
                        <w:jc w:val="center"/>
                        <w:rPr>
                          <w:rFonts w:ascii="Verdana" w:hAnsi="Verdana"/>
                          <w:sz w:val="28"/>
                          <w:szCs w:val="28"/>
                        </w:rPr>
                      </w:pPr>
                      <w:r w:rsidRPr="00817353">
                        <w:rPr>
                          <w:rFonts w:ascii="Verdana" w:hAnsi="Verdana"/>
                          <w:sz w:val="28"/>
                          <w:szCs w:val="28"/>
                        </w:rPr>
                        <w:t>Misura 19 - Sostegno allo sviluppo locale Leader</w:t>
                      </w:r>
                    </w:p>
                    <w:p w:rsidR="00B64090" w:rsidRPr="00817353" w:rsidRDefault="00B64090" w:rsidP="008E115B">
                      <w:pPr>
                        <w:ind w:left="1646" w:right="1641"/>
                        <w:jc w:val="center"/>
                        <w:rPr>
                          <w:rFonts w:ascii="Verdana" w:hAnsi="Verdana"/>
                          <w:sz w:val="28"/>
                          <w:szCs w:val="28"/>
                        </w:rPr>
                      </w:pPr>
                    </w:p>
                    <w:p w:rsidR="00B64090" w:rsidRPr="00817353" w:rsidRDefault="00B64090" w:rsidP="008E115B">
                      <w:pPr>
                        <w:ind w:left="1646" w:right="1641"/>
                        <w:jc w:val="center"/>
                        <w:rPr>
                          <w:rFonts w:ascii="Verdana" w:hAnsi="Verdana"/>
                          <w:sz w:val="28"/>
                          <w:szCs w:val="28"/>
                        </w:rPr>
                      </w:pPr>
                      <w:r w:rsidRPr="00817353">
                        <w:rPr>
                          <w:rFonts w:ascii="Verdana" w:hAnsi="Verdana"/>
                          <w:sz w:val="28"/>
                          <w:szCs w:val="28"/>
                        </w:rPr>
                        <w:t>19.2.01 - Azioni ordinarie per l'attuazione della strategia</w:t>
                      </w:r>
                    </w:p>
                    <w:p w:rsidR="00B64090" w:rsidRPr="00817353" w:rsidRDefault="00B64090" w:rsidP="008E115B">
                      <w:pPr>
                        <w:pStyle w:val="Corpotesto"/>
                        <w:rPr>
                          <w:rFonts w:ascii="Verdana" w:hAnsi="Verdana"/>
                          <w:sz w:val="28"/>
                          <w:szCs w:val="28"/>
                        </w:rPr>
                      </w:pPr>
                    </w:p>
                    <w:p w:rsidR="00B64090" w:rsidRDefault="00B64090" w:rsidP="008E115B">
                      <w:pPr>
                        <w:spacing w:line="368" w:lineRule="exact"/>
                        <w:ind w:left="1823" w:right="1823"/>
                        <w:rPr>
                          <w:rFonts w:ascii="Verdana" w:hAnsi="Verdana"/>
                          <w:sz w:val="28"/>
                          <w:szCs w:val="28"/>
                        </w:rPr>
                      </w:pPr>
                    </w:p>
                    <w:p w:rsidR="00B64090" w:rsidRPr="00817353" w:rsidRDefault="00B64090" w:rsidP="008E115B">
                      <w:pPr>
                        <w:spacing w:line="368" w:lineRule="exact"/>
                        <w:ind w:left="1823" w:right="1823"/>
                        <w:jc w:val="center"/>
                        <w:rPr>
                          <w:rFonts w:ascii="Verdana" w:hAnsi="Verdana"/>
                          <w:b/>
                          <w:sz w:val="28"/>
                          <w:szCs w:val="28"/>
                        </w:rPr>
                      </w:pPr>
                      <w:r w:rsidRPr="00817353">
                        <w:rPr>
                          <w:rFonts w:ascii="Verdana" w:hAnsi="Verdana"/>
                          <w:b/>
                          <w:sz w:val="28"/>
                          <w:szCs w:val="28"/>
                        </w:rPr>
                        <w:t xml:space="preserve">Tipo di operazione </w:t>
                      </w:r>
                      <w:r>
                        <w:rPr>
                          <w:rFonts w:ascii="Verdana" w:hAnsi="Verdana"/>
                          <w:b/>
                          <w:sz w:val="28"/>
                          <w:szCs w:val="28"/>
                        </w:rPr>
                        <w:t>4.2.01</w:t>
                      </w:r>
                      <w:r w:rsidRPr="00817353">
                        <w:rPr>
                          <w:rFonts w:ascii="Verdana" w:hAnsi="Verdana"/>
                          <w:b/>
                          <w:sz w:val="28"/>
                          <w:szCs w:val="28"/>
                        </w:rPr>
                        <w:t xml:space="preserve"> </w:t>
                      </w:r>
                      <w:r>
                        <w:rPr>
                          <w:rFonts w:ascii="Verdana" w:hAnsi="Verdana"/>
                          <w:b/>
                          <w:sz w:val="28"/>
                          <w:szCs w:val="28"/>
                        </w:rPr>
                        <w:t>-</w:t>
                      </w:r>
                    </w:p>
                    <w:p w:rsidR="00B64090" w:rsidRPr="00817353" w:rsidRDefault="00B64090" w:rsidP="008E115B">
                      <w:pPr>
                        <w:ind w:left="487" w:right="486"/>
                        <w:jc w:val="center"/>
                        <w:rPr>
                          <w:rFonts w:ascii="Verdana" w:hAnsi="Verdana"/>
                          <w:b/>
                          <w:sz w:val="28"/>
                          <w:szCs w:val="28"/>
                        </w:rPr>
                      </w:pPr>
                      <w:r w:rsidRPr="00817353">
                        <w:rPr>
                          <w:rFonts w:ascii="Verdana" w:hAnsi="Verdana"/>
                          <w:b/>
                          <w:sz w:val="28"/>
                          <w:szCs w:val="28"/>
                        </w:rPr>
                        <w:t>“Investimenti rivolti ad imprese agroindustriali in approccio individuale”.</w:t>
                      </w:r>
                    </w:p>
                    <w:p w:rsidR="00B64090" w:rsidRPr="00817353" w:rsidRDefault="00B64090" w:rsidP="008E115B">
                      <w:pPr>
                        <w:ind w:left="487" w:right="486"/>
                        <w:rPr>
                          <w:rFonts w:ascii="Verdana" w:hAnsi="Verdana"/>
                          <w:b/>
                          <w:sz w:val="28"/>
                          <w:szCs w:val="28"/>
                        </w:rPr>
                      </w:pPr>
                    </w:p>
                    <w:p w:rsidR="00B64090" w:rsidRPr="00817353" w:rsidRDefault="00B64090" w:rsidP="008E115B">
                      <w:pPr>
                        <w:pStyle w:val="Corpotesto"/>
                        <w:spacing w:before="10"/>
                        <w:rPr>
                          <w:rFonts w:ascii="Verdana" w:hAnsi="Verdana"/>
                          <w:sz w:val="28"/>
                          <w:szCs w:val="28"/>
                        </w:rPr>
                      </w:pPr>
                    </w:p>
                    <w:p w:rsidR="00B64090" w:rsidRPr="00817353" w:rsidRDefault="00B64090" w:rsidP="008E115B">
                      <w:pPr>
                        <w:ind w:left="486" w:right="486"/>
                        <w:jc w:val="center"/>
                        <w:rPr>
                          <w:rFonts w:ascii="Verdana" w:hAnsi="Verdana"/>
                          <w:b/>
                          <w:sz w:val="28"/>
                          <w:szCs w:val="28"/>
                        </w:rPr>
                      </w:pPr>
                      <w:r w:rsidRPr="00817353">
                        <w:rPr>
                          <w:rFonts w:ascii="Verdana" w:hAnsi="Verdana"/>
                          <w:b/>
                          <w:sz w:val="28"/>
                          <w:szCs w:val="28"/>
                        </w:rPr>
                        <w:t xml:space="preserve">Edizione  2022 </w:t>
                      </w:r>
                    </w:p>
                  </w:txbxContent>
                </v:textbox>
                <w10:anchorlock/>
              </v:shape>
            </w:pict>
          </mc:Fallback>
        </mc:AlternateContent>
      </w:r>
    </w:p>
    <w:p w:rsidR="001166FD" w:rsidRDefault="001166FD">
      <w:pPr>
        <w:rPr>
          <w:sz w:val="20"/>
        </w:rPr>
        <w:sectPr w:rsidR="001166FD" w:rsidSect="00817353">
          <w:headerReference w:type="default" r:id="rId9"/>
          <w:footerReference w:type="default" r:id="rId10"/>
          <w:type w:val="continuous"/>
          <w:pgSz w:w="11900" w:h="16850"/>
          <w:pgMar w:top="1682" w:right="700" w:bottom="500" w:left="1000" w:header="709" w:footer="310" w:gutter="0"/>
          <w:pgNumType w:start="1"/>
          <w:cols w:space="720"/>
          <w:docGrid w:linePitch="299"/>
        </w:sectPr>
      </w:pPr>
    </w:p>
    <w:p w:rsidR="001166FD" w:rsidRDefault="001166FD">
      <w:pPr>
        <w:pStyle w:val="Corpotesto"/>
        <w:spacing w:before="6"/>
      </w:pPr>
    </w:p>
    <w:p w:rsidR="001166FD" w:rsidRDefault="00B01FEC">
      <w:pPr>
        <w:pStyle w:val="Titolo2"/>
        <w:spacing w:before="69"/>
        <w:ind w:left="987" w:right="1535"/>
      </w:pPr>
      <w:r>
        <w:t>INDICE</w:t>
      </w:r>
    </w:p>
    <w:p w:rsidR="001166FD" w:rsidRDefault="001166FD">
      <w:pPr>
        <w:pStyle w:val="Corpotesto"/>
        <w:rPr>
          <w:b/>
          <w:sz w:val="30"/>
        </w:rPr>
      </w:pPr>
    </w:p>
    <w:p w:rsidR="001166FD" w:rsidRDefault="00B01FEC">
      <w:pPr>
        <w:pStyle w:val="Corpotesto"/>
        <w:ind w:left="987" w:right="1535"/>
      </w:pPr>
      <w:r>
        <w:t>Premessa</w:t>
      </w:r>
    </w:p>
    <w:p w:rsidR="001166FD" w:rsidRDefault="001166FD">
      <w:pPr>
        <w:pStyle w:val="Corpotesto"/>
        <w:spacing w:before="4"/>
      </w:pPr>
    </w:p>
    <w:p w:rsidR="00676FF8" w:rsidRDefault="00676FF8" w:rsidP="00676FF8">
      <w:pPr>
        <w:pStyle w:val="Titolo2"/>
        <w:spacing w:before="1"/>
        <w:ind w:left="987" w:right="1535"/>
      </w:pPr>
      <w:r>
        <w:t>Sezione I – Descrizione requisiti e condizioni tipo di operazione A.2.1</w:t>
      </w:r>
    </w:p>
    <w:p w:rsidR="00676FF8" w:rsidRDefault="00676FF8" w:rsidP="00676FF8">
      <w:pPr>
        <w:pStyle w:val="Paragrafoelenco"/>
        <w:numPr>
          <w:ilvl w:val="0"/>
          <w:numId w:val="29"/>
        </w:numPr>
        <w:tabs>
          <w:tab w:val="left" w:pos="1228"/>
        </w:tabs>
        <w:spacing w:before="115"/>
        <w:rPr>
          <w:sz w:val="24"/>
        </w:rPr>
      </w:pPr>
      <w:r>
        <w:rPr>
          <w:sz w:val="24"/>
        </w:rPr>
        <w:t>Riferimenti</w:t>
      </w:r>
      <w:r>
        <w:rPr>
          <w:spacing w:val="-11"/>
          <w:sz w:val="24"/>
        </w:rPr>
        <w:t xml:space="preserve"> </w:t>
      </w:r>
      <w:r>
        <w:rPr>
          <w:sz w:val="24"/>
        </w:rPr>
        <w:t>normativi</w:t>
      </w:r>
    </w:p>
    <w:p w:rsidR="00676FF8" w:rsidRDefault="00676FF8" w:rsidP="00676FF8">
      <w:pPr>
        <w:pStyle w:val="Paragrafoelenco"/>
        <w:numPr>
          <w:ilvl w:val="0"/>
          <w:numId w:val="29"/>
        </w:numPr>
        <w:tabs>
          <w:tab w:val="left" w:pos="1228"/>
        </w:tabs>
        <w:rPr>
          <w:sz w:val="24"/>
        </w:rPr>
      </w:pPr>
      <w:r>
        <w:rPr>
          <w:sz w:val="24"/>
        </w:rPr>
        <w:t>Obiettivi del tipo di operazione</w:t>
      </w:r>
      <w:r>
        <w:rPr>
          <w:spacing w:val="-12"/>
          <w:sz w:val="24"/>
        </w:rPr>
        <w:t xml:space="preserve"> </w:t>
      </w:r>
      <w:r>
        <w:rPr>
          <w:spacing w:val="-8"/>
          <w:sz w:val="24"/>
        </w:rPr>
        <w:t>A.2.1</w:t>
      </w:r>
    </w:p>
    <w:p w:rsidR="00676FF8" w:rsidRDefault="00676FF8" w:rsidP="00676FF8">
      <w:pPr>
        <w:pStyle w:val="Paragrafoelenco"/>
        <w:numPr>
          <w:ilvl w:val="0"/>
          <w:numId w:val="29"/>
        </w:numPr>
        <w:tabs>
          <w:tab w:val="left" w:pos="1228"/>
        </w:tabs>
        <w:rPr>
          <w:sz w:val="24"/>
        </w:rPr>
      </w:pPr>
      <w:r>
        <w:rPr>
          <w:sz w:val="24"/>
        </w:rPr>
        <w:t>Beneficiari</w:t>
      </w:r>
    </w:p>
    <w:p w:rsidR="00676FF8" w:rsidRDefault="00676FF8" w:rsidP="00676FF8">
      <w:pPr>
        <w:pStyle w:val="Paragrafoelenco"/>
        <w:numPr>
          <w:ilvl w:val="0"/>
          <w:numId w:val="29"/>
        </w:numPr>
        <w:tabs>
          <w:tab w:val="left" w:pos="1228"/>
        </w:tabs>
        <w:rPr>
          <w:sz w:val="24"/>
        </w:rPr>
      </w:pPr>
      <w:r>
        <w:rPr>
          <w:sz w:val="24"/>
        </w:rPr>
        <w:t>Condizioni di</w:t>
      </w:r>
      <w:r>
        <w:rPr>
          <w:spacing w:val="-17"/>
          <w:sz w:val="24"/>
        </w:rPr>
        <w:t xml:space="preserve"> </w:t>
      </w:r>
      <w:r>
        <w:rPr>
          <w:sz w:val="24"/>
        </w:rPr>
        <w:t>ammissibilità</w:t>
      </w:r>
    </w:p>
    <w:p w:rsidR="00676FF8" w:rsidRDefault="00676FF8" w:rsidP="00676FF8">
      <w:pPr>
        <w:pStyle w:val="Paragrafoelenco"/>
        <w:numPr>
          <w:ilvl w:val="0"/>
          <w:numId w:val="29"/>
        </w:numPr>
        <w:tabs>
          <w:tab w:val="left" w:pos="1228"/>
        </w:tabs>
        <w:rPr>
          <w:sz w:val="24"/>
        </w:rPr>
      </w:pPr>
      <w:r>
        <w:rPr>
          <w:sz w:val="24"/>
        </w:rPr>
        <w:t>Tipologie di intervento</w:t>
      </w:r>
      <w:r>
        <w:rPr>
          <w:spacing w:val="-16"/>
          <w:sz w:val="24"/>
        </w:rPr>
        <w:t xml:space="preserve"> </w:t>
      </w:r>
      <w:r>
        <w:rPr>
          <w:sz w:val="24"/>
        </w:rPr>
        <w:t>ammissibili</w:t>
      </w:r>
    </w:p>
    <w:p w:rsidR="00676FF8" w:rsidRDefault="00676FF8" w:rsidP="00676FF8">
      <w:pPr>
        <w:pStyle w:val="Paragrafoelenco"/>
        <w:numPr>
          <w:ilvl w:val="0"/>
          <w:numId w:val="29"/>
        </w:numPr>
        <w:tabs>
          <w:tab w:val="left" w:pos="1228"/>
        </w:tabs>
        <w:rPr>
          <w:sz w:val="24"/>
        </w:rPr>
      </w:pPr>
      <w:r>
        <w:rPr>
          <w:sz w:val="24"/>
        </w:rPr>
        <w:t>Spese</w:t>
      </w:r>
      <w:r>
        <w:rPr>
          <w:spacing w:val="-14"/>
          <w:sz w:val="24"/>
        </w:rPr>
        <w:t xml:space="preserve"> </w:t>
      </w:r>
      <w:r>
        <w:rPr>
          <w:sz w:val="24"/>
        </w:rPr>
        <w:t>ammissibili</w:t>
      </w:r>
    </w:p>
    <w:p w:rsidR="00676FF8" w:rsidRDefault="00676FF8" w:rsidP="00676FF8">
      <w:pPr>
        <w:pStyle w:val="Paragrafoelenco"/>
        <w:numPr>
          <w:ilvl w:val="0"/>
          <w:numId w:val="29"/>
        </w:numPr>
        <w:tabs>
          <w:tab w:val="left" w:pos="1228"/>
        </w:tabs>
        <w:rPr>
          <w:sz w:val="24"/>
        </w:rPr>
      </w:pPr>
      <w:r>
        <w:rPr>
          <w:sz w:val="24"/>
        </w:rPr>
        <w:t>Spese non ammissibili e limitazioni</w:t>
      </w:r>
      <w:r>
        <w:rPr>
          <w:spacing w:val="-24"/>
          <w:sz w:val="24"/>
        </w:rPr>
        <w:t xml:space="preserve"> </w:t>
      </w:r>
      <w:r>
        <w:rPr>
          <w:sz w:val="24"/>
        </w:rPr>
        <w:t>specifiche</w:t>
      </w:r>
    </w:p>
    <w:p w:rsidR="00676FF8" w:rsidRDefault="00676FF8" w:rsidP="00676FF8">
      <w:pPr>
        <w:pStyle w:val="Paragrafoelenco"/>
        <w:numPr>
          <w:ilvl w:val="0"/>
          <w:numId w:val="29"/>
        </w:numPr>
        <w:tabs>
          <w:tab w:val="left" w:pos="1228"/>
        </w:tabs>
        <w:rPr>
          <w:sz w:val="24"/>
        </w:rPr>
      </w:pPr>
      <w:r>
        <w:rPr>
          <w:sz w:val="24"/>
        </w:rPr>
        <w:t>Aree di</w:t>
      </w:r>
      <w:r>
        <w:rPr>
          <w:spacing w:val="-14"/>
          <w:sz w:val="24"/>
        </w:rPr>
        <w:t xml:space="preserve"> </w:t>
      </w:r>
      <w:r>
        <w:rPr>
          <w:sz w:val="24"/>
        </w:rPr>
        <w:t>intervento</w:t>
      </w:r>
    </w:p>
    <w:p w:rsidR="00676FF8" w:rsidRDefault="00676FF8" w:rsidP="00676FF8">
      <w:pPr>
        <w:pStyle w:val="Paragrafoelenco"/>
        <w:numPr>
          <w:ilvl w:val="0"/>
          <w:numId w:val="29"/>
        </w:numPr>
        <w:tabs>
          <w:tab w:val="left" w:pos="1228"/>
        </w:tabs>
        <w:rPr>
          <w:sz w:val="24"/>
        </w:rPr>
      </w:pPr>
      <w:r>
        <w:rPr>
          <w:sz w:val="24"/>
        </w:rPr>
        <w:t>Risorse</w:t>
      </w:r>
      <w:r>
        <w:rPr>
          <w:spacing w:val="-15"/>
          <w:sz w:val="24"/>
        </w:rPr>
        <w:t xml:space="preserve"> </w:t>
      </w:r>
      <w:r>
        <w:rPr>
          <w:sz w:val="24"/>
        </w:rPr>
        <w:t>finanziarie</w:t>
      </w:r>
    </w:p>
    <w:p w:rsidR="00676FF8" w:rsidRDefault="00676FF8" w:rsidP="00676FF8">
      <w:pPr>
        <w:pStyle w:val="Paragrafoelenco"/>
        <w:numPr>
          <w:ilvl w:val="0"/>
          <w:numId w:val="29"/>
        </w:numPr>
        <w:tabs>
          <w:tab w:val="left" w:pos="1348"/>
        </w:tabs>
        <w:ind w:left="1347" w:hanging="360"/>
        <w:rPr>
          <w:sz w:val="24"/>
        </w:rPr>
      </w:pPr>
      <w:r>
        <w:rPr>
          <w:sz w:val="24"/>
        </w:rPr>
        <w:t>Importi ammissibili e aliquote di sostegno</w:t>
      </w:r>
      <w:r>
        <w:rPr>
          <w:spacing w:val="-26"/>
          <w:sz w:val="24"/>
        </w:rPr>
        <w:t xml:space="preserve"> </w:t>
      </w:r>
      <w:r>
        <w:rPr>
          <w:sz w:val="24"/>
        </w:rPr>
        <w:t>applicabili</w:t>
      </w:r>
    </w:p>
    <w:p w:rsidR="00676FF8" w:rsidRDefault="00676FF8" w:rsidP="00676FF8">
      <w:pPr>
        <w:pStyle w:val="Paragrafoelenco"/>
        <w:numPr>
          <w:ilvl w:val="0"/>
          <w:numId w:val="29"/>
        </w:numPr>
        <w:tabs>
          <w:tab w:val="left" w:pos="1348"/>
        </w:tabs>
        <w:ind w:left="1347" w:hanging="360"/>
        <w:rPr>
          <w:sz w:val="24"/>
        </w:rPr>
      </w:pPr>
      <w:r>
        <w:rPr>
          <w:sz w:val="24"/>
        </w:rPr>
        <w:t>Criteri di priorità della domanda di sostegno - Criteri di</w:t>
      </w:r>
      <w:r>
        <w:rPr>
          <w:spacing w:val="-32"/>
          <w:sz w:val="24"/>
        </w:rPr>
        <w:t xml:space="preserve"> </w:t>
      </w:r>
      <w:r>
        <w:rPr>
          <w:sz w:val="24"/>
        </w:rPr>
        <w:t>precedenza</w:t>
      </w:r>
    </w:p>
    <w:p w:rsidR="00676FF8" w:rsidRDefault="00676FF8" w:rsidP="00676FF8">
      <w:pPr>
        <w:pStyle w:val="Corpotesto"/>
        <w:spacing w:before="4"/>
      </w:pPr>
    </w:p>
    <w:p w:rsidR="00676FF8" w:rsidRDefault="00676FF8" w:rsidP="00676FF8">
      <w:pPr>
        <w:pStyle w:val="Titolo2"/>
        <w:spacing w:before="1"/>
        <w:ind w:left="987" w:right="1535"/>
      </w:pPr>
      <w:r>
        <w:t>Sezione II - Procedimento e obblighi generali</w:t>
      </w:r>
    </w:p>
    <w:p w:rsidR="00676FF8" w:rsidRDefault="00676FF8" w:rsidP="00676FF8">
      <w:pPr>
        <w:pStyle w:val="Paragrafoelenco"/>
        <w:numPr>
          <w:ilvl w:val="0"/>
          <w:numId w:val="29"/>
        </w:numPr>
        <w:tabs>
          <w:tab w:val="left" w:pos="1348"/>
        </w:tabs>
        <w:spacing w:before="115"/>
        <w:ind w:left="1347" w:hanging="360"/>
        <w:rPr>
          <w:sz w:val="24"/>
        </w:rPr>
      </w:pPr>
      <w:r>
        <w:rPr>
          <w:sz w:val="24"/>
        </w:rPr>
        <w:t>Competenze, domande di sostegno e pagamento e relative</w:t>
      </w:r>
      <w:r>
        <w:rPr>
          <w:spacing w:val="-29"/>
          <w:sz w:val="24"/>
        </w:rPr>
        <w:t xml:space="preserve"> </w:t>
      </w:r>
      <w:r>
        <w:rPr>
          <w:sz w:val="24"/>
        </w:rPr>
        <w:t>procedure</w:t>
      </w:r>
    </w:p>
    <w:p w:rsidR="00676FF8" w:rsidRDefault="00676FF8" w:rsidP="00676FF8">
      <w:pPr>
        <w:pStyle w:val="Paragrafoelenco"/>
        <w:numPr>
          <w:ilvl w:val="0"/>
          <w:numId w:val="29"/>
        </w:numPr>
        <w:tabs>
          <w:tab w:val="left" w:pos="1348"/>
        </w:tabs>
        <w:ind w:left="1347" w:hanging="360"/>
        <w:rPr>
          <w:sz w:val="24"/>
        </w:rPr>
      </w:pPr>
      <w:r>
        <w:rPr>
          <w:sz w:val="24"/>
        </w:rPr>
        <w:t>Controlli</w:t>
      </w:r>
    </w:p>
    <w:p w:rsidR="00676FF8" w:rsidRDefault="00676FF8" w:rsidP="00676FF8">
      <w:pPr>
        <w:pStyle w:val="Paragrafoelenco"/>
        <w:numPr>
          <w:ilvl w:val="0"/>
          <w:numId w:val="29"/>
        </w:numPr>
        <w:tabs>
          <w:tab w:val="left" w:pos="1348"/>
        </w:tabs>
        <w:ind w:left="1347" w:hanging="360"/>
        <w:rPr>
          <w:sz w:val="24"/>
        </w:rPr>
      </w:pPr>
      <w:r>
        <w:rPr>
          <w:sz w:val="24"/>
        </w:rPr>
        <w:t>Vincoli di</w:t>
      </w:r>
      <w:r>
        <w:rPr>
          <w:spacing w:val="-11"/>
          <w:sz w:val="24"/>
        </w:rPr>
        <w:t xml:space="preserve"> </w:t>
      </w:r>
      <w:r>
        <w:rPr>
          <w:sz w:val="24"/>
        </w:rPr>
        <w:t>destinazione</w:t>
      </w:r>
    </w:p>
    <w:p w:rsidR="00676FF8" w:rsidRDefault="00676FF8" w:rsidP="00676FF8">
      <w:pPr>
        <w:pStyle w:val="Paragrafoelenco"/>
        <w:numPr>
          <w:ilvl w:val="0"/>
          <w:numId w:val="29"/>
        </w:numPr>
        <w:tabs>
          <w:tab w:val="left" w:pos="1348"/>
        </w:tabs>
        <w:ind w:left="1347" w:hanging="360"/>
        <w:rPr>
          <w:sz w:val="24"/>
        </w:rPr>
      </w:pPr>
      <w:r>
        <w:rPr>
          <w:sz w:val="24"/>
        </w:rPr>
        <w:t>Riduzioni del sostegno, revoche e</w:t>
      </w:r>
      <w:r>
        <w:rPr>
          <w:spacing w:val="-18"/>
          <w:sz w:val="24"/>
        </w:rPr>
        <w:t xml:space="preserve"> </w:t>
      </w:r>
      <w:r>
        <w:rPr>
          <w:sz w:val="24"/>
        </w:rPr>
        <w:t>sanzioni</w:t>
      </w:r>
    </w:p>
    <w:p w:rsidR="00676FF8" w:rsidRDefault="00676FF8" w:rsidP="00676FF8">
      <w:pPr>
        <w:pStyle w:val="Paragrafoelenco"/>
        <w:numPr>
          <w:ilvl w:val="0"/>
          <w:numId w:val="29"/>
        </w:numPr>
        <w:tabs>
          <w:tab w:val="left" w:pos="1348"/>
        </w:tabs>
        <w:ind w:left="1347" w:hanging="360"/>
        <w:rPr>
          <w:sz w:val="24"/>
        </w:rPr>
      </w:pPr>
      <w:r>
        <w:rPr>
          <w:sz w:val="24"/>
        </w:rPr>
        <w:t>Obblighi</w:t>
      </w:r>
      <w:r>
        <w:rPr>
          <w:spacing w:val="-10"/>
          <w:sz w:val="24"/>
        </w:rPr>
        <w:t xml:space="preserve"> </w:t>
      </w:r>
      <w:r>
        <w:rPr>
          <w:sz w:val="24"/>
        </w:rPr>
        <w:t>informative</w:t>
      </w:r>
    </w:p>
    <w:p w:rsidR="00676FF8" w:rsidRPr="00CB3660" w:rsidRDefault="00676FF8" w:rsidP="00676FF8">
      <w:pPr>
        <w:pStyle w:val="Paragrafoelenco"/>
        <w:numPr>
          <w:ilvl w:val="0"/>
          <w:numId w:val="29"/>
        </w:numPr>
        <w:tabs>
          <w:tab w:val="left" w:pos="1348"/>
        </w:tabs>
        <w:ind w:left="1347" w:hanging="360"/>
        <w:rPr>
          <w:sz w:val="24"/>
        </w:rPr>
      </w:pPr>
      <w:r w:rsidRPr="00CB3660">
        <w:rPr>
          <w:sz w:val="24"/>
        </w:rPr>
        <w:t xml:space="preserve">Responsabile del procedimento amministrativo </w:t>
      </w:r>
    </w:p>
    <w:p w:rsidR="00676FF8" w:rsidRDefault="00676FF8" w:rsidP="00676FF8">
      <w:pPr>
        <w:pStyle w:val="Paragrafoelenco"/>
        <w:numPr>
          <w:ilvl w:val="0"/>
          <w:numId w:val="29"/>
        </w:numPr>
        <w:tabs>
          <w:tab w:val="left" w:pos="1348"/>
        </w:tabs>
        <w:ind w:left="1347" w:hanging="360"/>
        <w:rPr>
          <w:sz w:val="24"/>
        </w:rPr>
      </w:pPr>
      <w:r>
        <w:rPr>
          <w:sz w:val="24"/>
        </w:rPr>
        <w:t>Disposizioni</w:t>
      </w:r>
      <w:r>
        <w:rPr>
          <w:spacing w:val="-11"/>
          <w:sz w:val="24"/>
        </w:rPr>
        <w:t xml:space="preserve"> </w:t>
      </w:r>
      <w:r>
        <w:rPr>
          <w:sz w:val="24"/>
        </w:rPr>
        <w:t>finali</w:t>
      </w:r>
    </w:p>
    <w:p w:rsidR="00676FF8" w:rsidRDefault="00676FF8">
      <w:pPr>
        <w:pStyle w:val="Titolo2"/>
        <w:ind w:left="987" w:right="1535"/>
      </w:pPr>
    </w:p>
    <w:p w:rsidR="001166FD" w:rsidRDefault="00B01FEC">
      <w:pPr>
        <w:pStyle w:val="Titolo2"/>
        <w:ind w:left="987" w:right="1535"/>
      </w:pPr>
      <w:r>
        <w:t>Elenco Allegati</w:t>
      </w:r>
    </w:p>
    <w:p w:rsidR="00831626" w:rsidRDefault="00831626" w:rsidP="00831626">
      <w:pPr>
        <w:pStyle w:val="Corpotesto"/>
        <w:ind w:left="987" w:right="1535"/>
      </w:pPr>
      <w:r>
        <w:t xml:space="preserve">Allegato 1 Relazione tecnica </w:t>
      </w:r>
      <w:r w:rsidRPr="00D75599">
        <w:t>economica</w:t>
      </w:r>
      <w:r>
        <w:t xml:space="preserve">  di progetto </w:t>
      </w:r>
    </w:p>
    <w:p w:rsidR="00831626" w:rsidRDefault="00831626" w:rsidP="00831626">
      <w:pPr>
        <w:pStyle w:val="Corpotesto"/>
        <w:ind w:left="987" w:right="1535"/>
      </w:pPr>
      <w:r>
        <w:t>Allegato 2 Materie prime prodotti finite</w:t>
      </w:r>
    </w:p>
    <w:p w:rsidR="00831626" w:rsidRDefault="00831626" w:rsidP="00831626">
      <w:pPr>
        <w:pStyle w:val="Corpotesto"/>
        <w:ind w:left="987" w:right="1535"/>
      </w:pPr>
      <w:r>
        <w:t>Allegato 3 Relazione descrittiva ex D.Lgs. n. 33/2013</w:t>
      </w:r>
    </w:p>
    <w:p w:rsidR="00831626" w:rsidRDefault="00831626" w:rsidP="00831626">
      <w:pPr>
        <w:pStyle w:val="Corpotesto"/>
        <w:ind w:left="987" w:right="1535"/>
      </w:pPr>
      <w:r>
        <w:t>Allegato 4 Prospetto di raffronto fra preventivi</w:t>
      </w:r>
    </w:p>
    <w:p w:rsidR="00831626" w:rsidRDefault="00831626" w:rsidP="00831626">
      <w:pPr>
        <w:pStyle w:val="Corpotesto"/>
        <w:tabs>
          <w:tab w:val="left" w:pos="9923"/>
        </w:tabs>
        <w:ind w:left="987" w:right="135"/>
      </w:pPr>
      <w:r>
        <w:t xml:space="preserve">Allegato 5 Dichiarazione di solidità per imprese individuali e società di persone </w:t>
      </w:r>
    </w:p>
    <w:p w:rsidR="00831626" w:rsidRDefault="00831626" w:rsidP="00831626">
      <w:pPr>
        <w:pStyle w:val="Corpotesto"/>
        <w:tabs>
          <w:tab w:val="left" w:pos="9923"/>
        </w:tabs>
        <w:ind w:left="987" w:right="135"/>
      </w:pPr>
      <w:r>
        <w:t xml:space="preserve">Allegato 6 </w:t>
      </w:r>
      <w:r w:rsidRPr="007D175B">
        <w:t>Autodichiarazione del beneficiario relativa al cumulo del credito di imposta</w:t>
      </w:r>
    </w:p>
    <w:p w:rsidR="00831626" w:rsidRDefault="00831626" w:rsidP="00831626">
      <w:pPr>
        <w:pStyle w:val="Corpotesto"/>
        <w:ind w:left="987" w:right="1535"/>
      </w:pPr>
      <w:r>
        <w:t>Allegato 7 Esplicazioni dei criteri di Priorità</w:t>
      </w:r>
    </w:p>
    <w:p w:rsidR="00831626" w:rsidRDefault="00831626" w:rsidP="00831626">
      <w:pPr>
        <w:pStyle w:val="Corpotesto"/>
        <w:ind w:left="987" w:right="1535"/>
      </w:pPr>
      <w:r>
        <w:t>Allegato 8 Riduzioni</w:t>
      </w:r>
    </w:p>
    <w:p w:rsidR="00831626" w:rsidRPr="00675A84" w:rsidRDefault="00831626" w:rsidP="00831626">
      <w:pPr>
        <w:pStyle w:val="Corpotesto"/>
        <w:ind w:left="987" w:right="561"/>
      </w:pPr>
      <w:r>
        <w:t>Allegato 9</w:t>
      </w:r>
      <w:r w:rsidRPr="00675A84">
        <w:t xml:space="preserve">  Mandato al GAL per la consultazione anagrafe delle aziende agricole</w:t>
      </w:r>
    </w:p>
    <w:p w:rsidR="00CC394D" w:rsidRDefault="00831626" w:rsidP="00CC394D">
      <w:pPr>
        <w:pStyle w:val="Corpotesto"/>
        <w:ind w:left="987" w:right="1535"/>
      </w:pPr>
      <w:r>
        <w:t>Allegato 10 Elenco comuni area interna ed area di crinale</w:t>
      </w:r>
    </w:p>
    <w:p w:rsidR="00CC394D" w:rsidRPr="008C2494" w:rsidRDefault="006C3E51" w:rsidP="00CC394D">
      <w:pPr>
        <w:pStyle w:val="Corpotesto"/>
        <w:ind w:left="987" w:right="1535"/>
      </w:pPr>
      <w:r w:rsidRPr="00FA1262">
        <w:rPr>
          <w:lang w:val="it-IT"/>
        </w:rPr>
        <w:t>Allegato</w:t>
      </w:r>
      <w:r w:rsidR="00CC394D" w:rsidRPr="00FA1262">
        <w:rPr>
          <w:lang w:val="it-IT"/>
        </w:rPr>
        <w:t xml:space="preserve"> 11  Definizione </w:t>
      </w:r>
      <w:r w:rsidR="008B1C2F" w:rsidRPr="00FA1262">
        <w:rPr>
          <w:lang w:val="it-IT"/>
        </w:rPr>
        <w:t>di giovane imprenditore</w:t>
      </w:r>
      <w:r w:rsidR="00937916" w:rsidRPr="00FA1262">
        <w:rPr>
          <w:lang w:val="it-IT"/>
        </w:rPr>
        <w:t>.</w:t>
      </w:r>
      <w:ins w:id="1" w:author="Colombarini Antonella" w:date="2022-03-15T12:27:00Z">
        <w:r w:rsidR="00CC394D" w:rsidRPr="008C2494">
          <w:rPr>
            <w:lang w:val="it-IT"/>
          </w:rPr>
          <w:t xml:space="preserve"> </w:t>
        </w:r>
      </w:ins>
    </w:p>
    <w:p w:rsidR="00CC394D" w:rsidRDefault="00CC394D" w:rsidP="00817353">
      <w:pPr>
        <w:pStyle w:val="Corpotesto"/>
        <w:ind w:left="987" w:right="1535"/>
        <w:sectPr w:rsidR="00CC394D" w:rsidSect="00817353">
          <w:pgSz w:w="11900" w:h="16850"/>
          <w:pgMar w:top="1118" w:right="700" w:bottom="580" w:left="1000" w:header="426" w:footer="310" w:gutter="0"/>
          <w:cols w:space="720"/>
          <w:docGrid w:linePitch="299"/>
        </w:sectPr>
      </w:pPr>
    </w:p>
    <w:p w:rsidR="001166FD" w:rsidRDefault="001166FD">
      <w:pPr>
        <w:pStyle w:val="Corpotesto"/>
        <w:rPr>
          <w:sz w:val="20"/>
        </w:rPr>
      </w:pPr>
    </w:p>
    <w:p w:rsidR="001166FD" w:rsidRPr="00826B6A" w:rsidRDefault="00B01FEC" w:rsidP="00FE4F05">
      <w:pPr>
        <w:pStyle w:val="Titolo2"/>
        <w:spacing w:before="69" w:line="276" w:lineRule="auto"/>
        <w:ind w:left="142"/>
        <w:jc w:val="both"/>
      </w:pPr>
      <w:r w:rsidRPr="00826B6A">
        <w:t>PREMESSA</w:t>
      </w:r>
    </w:p>
    <w:p w:rsidR="001166FD" w:rsidRPr="00826B6A" w:rsidRDefault="00B01FEC" w:rsidP="00FE4F05">
      <w:pPr>
        <w:pStyle w:val="Corpotesto"/>
        <w:spacing w:before="115" w:line="276" w:lineRule="auto"/>
        <w:ind w:left="142" w:right="471"/>
        <w:jc w:val="both"/>
      </w:pPr>
      <w:r w:rsidRPr="00826B6A">
        <w:t>Con il presente bando il GAL Antico Frignano e Appennino Reggiano dà attuazione agli interventi previsti nel Piano di Azione Locale per il tipo di operazione A.2.1 (azione ordinaria 4.2.01) “Investimenti in aziende agroindustriali in approccio individuale e di sistema”, limitatamente alla modalità con approccio individuale.</w:t>
      </w:r>
    </w:p>
    <w:p w:rsidR="001166FD" w:rsidRPr="00826B6A" w:rsidRDefault="00B01FEC" w:rsidP="00B57FB8">
      <w:pPr>
        <w:pStyle w:val="Corpotesto"/>
        <w:spacing w:before="120" w:line="276" w:lineRule="auto"/>
        <w:ind w:left="142" w:right="471"/>
        <w:jc w:val="both"/>
      </w:pPr>
      <w:r w:rsidRPr="00826B6A">
        <w:t>Il presente bando definisce i criteri e le procedure di attuazione del suddetto tipo di operazione</w:t>
      </w:r>
      <w:r w:rsidRPr="00826B6A">
        <w:rPr>
          <w:spacing w:val="-12"/>
        </w:rPr>
        <w:t xml:space="preserve"> </w:t>
      </w:r>
      <w:r w:rsidRPr="00826B6A">
        <w:t>e</w:t>
      </w:r>
      <w:r w:rsidRPr="00826B6A">
        <w:rPr>
          <w:spacing w:val="-10"/>
        </w:rPr>
        <w:t xml:space="preserve"> </w:t>
      </w:r>
      <w:r w:rsidRPr="00826B6A">
        <w:t>disciplina</w:t>
      </w:r>
      <w:r w:rsidRPr="00826B6A">
        <w:rPr>
          <w:spacing w:val="-12"/>
        </w:rPr>
        <w:t xml:space="preserve"> </w:t>
      </w:r>
      <w:r w:rsidRPr="00826B6A">
        <w:t>la</w:t>
      </w:r>
      <w:r w:rsidRPr="00826B6A">
        <w:rPr>
          <w:spacing w:val="-9"/>
        </w:rPr>
        <w:t xml:space="preserve"> </w:t>
      </w:r>
      <w:r w:rsidRPr="00826B6A">
        <w:t>presentazione</w:t>
      </w:r>
      <w:r w:rsidRPr="00826B6A">
        <w:rPr>
          <w:spacing w:val="-12"/>
        </w:rPr>
        <w:t xml:space="preserve"> </w:t>
      </w:r>
      <w:r w:rsidRPr="00826B6A">
        <w:t>delle</w:t>
      </w:r>
      <w:r w:rsidRPr="00826B6A">
        <w:rPr>
          <w:spacing w:val="-12"/>
        </w:rPr>
        <w:t xml:space="preserve"> </w:t>
      </w:r>
      <w:r w:rsidRPr="00826B6A">
        <w:t>domande</w:t>
      </w:r>
      <w:r w:rsidRPr="00826B6A">
        <w:rPr>
          <w:spacing w:val="-12"/>
        </w:rPr>
        <w:t xml:space="preserve"> </w:t>
      </w:r>
      <w:r w:rsidRPr="00826B6A">
        <w:t>di</w:t>
      </w:r>
      <w:r w:rsidRPr="00826B6A">
        <w:rPr>
          <w:spacing w:val="-11"/>
        </w:rPr>
        <w:t xml:space="preserve"> </w:t>
      </w:r>
      <w:r w:rsidRPr="00826B6A">
        <w:t>sostegno</w:t>
      </w:r>
      <w:r w:rsidRPr="00826B6A">
        <w:rPr>
          <w:spacing w:val="-9"/>
        </w:rPr>
        <w:t xml:space="preserve"> </w:t>
      </w:r>
      <w:r w:rsidRPr="00826B6A">
        <w:t>e</w:t>
      </w:r>
      <w:r w:rsidRPr="00826B6A">
        <w:rPr>
          <w:spacing w:val="-12"/>
        </w:rPr>
        <w:t xml:space="preserve"> </w:t>
      </w:r>
      <w:r w:rsidRPr="00826B6A">
        <w:t>pagamento</w:t>
      </w:r>
      <w:r w:rsidRPr="00826B6A">
        <w:rPr>
          <w:spacing w:val="-11"/>
        </w:rPr>
        <w:t xml:space="preserve"> </w:t>
      </w:r>
      <w:r w:rsidRPr="00826B6A">
        <w:t>da</w:t>
      </w:r>
      <w:r w:rsidRPr="00826B6A">
        <w:rPr>
          <w:spacing w:val="-12"/>
        </w:rPr>
        <w:t xml:space="preserve"> </w:t>
      </w:r>
      <w:r w:rsidRPr="00826B6A">
        <w:t>parte</w:t>
      </w:r>
      <w:r w:rsidRPr="00826B6A">
        <w:rPr>
          <w:spacing w:val="-12"/>
        </w:rPr>
        <w:t xml:space="preserve"> </w:t>
      </w:r>
      <w:r w:rsidRPr="00826B6A">
        <w:t>dei potenziali beneficiari ed il relativo</w:t>
      </w:r>
      <w:r w:rsidRPr="00826B6A">
        <w:rPr>
          <w:spacing w:val="-11"/>
        </w:rPr>
        <w:t xml:space="preserve"> </w:t>
      </w:r>
      <w:r w:rsidRPr="00826B6A">
        <w:t>procedimento.</w:t>
      </w:r>
    </w:p>
    <w:p w:rsidR="00B57FB8" w:rsidRPr="00826B6A" w:rsidRDefault="00B57FB8" w:rsidP="00FE4F05">
      <w:pPr>
        <w:pStyle w:val="Corpotesto"/>
        <w:spacing w:before="3" w:line="276" w:lineRule="auto"/>
        <w:ind w:left="709"/>
        <w:rPr>
          <w:sz w:val="21"/>
        </w:rPr>
      </w:pPr>
    </w:p>
    <w:p w:rsidR="001166FD" w:rsidRPr="00826B6A" w:rsidRDefault="00E7787B" w:rsidP="00B57FB8">
      <w:pPr>
        <w:pStyle w:val="Titolo2"/>
        <w:spacing w:before="1" w:line="276" w:lineRule="auto"/>
        <w:ind w:left="142" w:right="459"/>
      </w:pPr>
      <w:r w:rsidRPr="00826B6A">
        <w:t>SEZIONE I - DESCRIZIONE REQUISITI E CONDIZIONI DEL TIPO DI OPERAZIONE A.2.1</w:t>
      </w:r>
    </w:p>
    <w:p w:rsidR="00B57FB8" w:rsidRPr="00826B6A" w:rsidRDefault="00B57FB8" w:rsidP="00B57FB8">
      <w:pPr>
        <w:pStyle w:val="Titolo2"/>
        <w:spacing w:before="1" w:line="276" w:lineRule="auto"/>
        <w:ind w:left="142" w:right="459"/>
      </w:pPr>
    </w:p>
    <w:p w:rsidR="00B57FB8" w:rsidRPr="00826B6A" w:rsidRDefault="00B01FEC" w:rsidP="00B57FB8">
      <w:pPr>
        <w:pStyle w:val="Paragrafoelenco"/>
        <w:numPr>
          <w:ilvl w:val="1"/>
          <w:numId w:val="29"/>
        </w:numPr>
        <w:tabs>
          <w:tab w:val="left" w:pos="1914"/>
        </w:tabs>
        <w:spacing w:line="276" w:lineRule="auto"/>
        <w:ind w:left="709"/>
        <w:jc w:val="left"/>
        <w:rPr>
          <w:b/>
          <w:sz w:val="24"/>
        </w:rPr>
      </w:pPr>
      <w:r w:rsidRPr="00826B6A">
        <w:rPr>
          <w:b/>
          <w:sz w:val="24"/>
        </w:rPr>
        <w:t>Riferimenti</w:t>
      </w:r>
      <w:r w:rsidRPr="00826B6A">
        <w:rPr>
          <w:b/>
          <w:spacing w:val="-14"/>
          <w:sz w:val="24"/>
        </w:rPr>
        <w:t xml:space="preserve"> </w:t>
      </w:r>
      <w:r w:rsidR="00B57FB8" w:rsidRPr="00826B6A">
        <w:rPr>
          <w:b/>
          <w:sz w:val="24"/>
        </w:rPr>
        <w:t>normativi</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Reg. (UE) n. 1303/2013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Reg. (UE) n. 1305/2013 sul sostegno allo sviluppo rurale da parte del Fondo europeo agricolo per lo sviluppo rurale (FEASR) e che abroga il regolamento (CE) n. 1698/2005 del Consiglio ed in particolare l'articolo 17;</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Reg. (UE) n. 1306/2013 del Parlamento Europeo e del Consiglio del 17 dicembre 2013 sul finanziamento, sulla gestione e sul monitoraggio della politica agricola comune e che abroga i regolamenti del Consiglio (CEE) n. 352/78, (CE) n. 165/94, (CE) n. 2799/98, (CE) n. 814/2000, (CE) n. 1290/2005 e (CE) n. 485/2008;</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Reg. (UE) n. 640/2014 della Commissione dell’11 marzo 2014 che integra il regolamento (UE) n. 1306/2013 del Parlamento europeo e del Consiglio per quanto riguarda il sistema integrato di gestione e di controllo e le condizioni per il rifiuto o la revoca di pagamenti nonché le sanzioni amministrative applicabili ai pagamenti diretti, al sostegno allo sviluppo rurale e alla condizionalità;</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rPr>
      </w:pPr>
      <w:r w:rsidRPr="00826B6A">
        <w:rPr>
          <w:sz w:val="24"/>
          <w:szCs w:val="24"/>
        </w:rPr>
        <w:t>il Regolamento (UE) n. 1407/2013 della Commissione del 18 dicembre 2013 relativo all’applicazione degli articoli 107 e 108 del trattato sul funzionamento dell’Unione europea agli aiuti “de minimis”;</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rPr>
      </w:pPr>
      <w:r w:rsidRPr="00826B6A">
        <w:rPr>
          <w:sz w:val="24"/>
          <w:szCs w:val="24"/>
        </w:rPr>
        <w:t>Reg. (UE) n. 702/2014 che dichiara compatibili con il mercato interno alcune categorie di aiuti nei settori agricoli e forestale e nelle zone rurali;</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Reg. delegato (UE) n. 807/2014 dell’11 marzo 2014 che integra talune disposizioni del regolamento (UE) n. 1305/2013 del Parlamento europeo e del Consiglio sul sostegno allo sviluppo rurale da parte del Fondo europeo agricolo per lo sviluppo rurale (FEASR) e che introduce disposizioni transitorie;</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Reg. (UE) n. 808/2014 della Commissione del 17 luglio 2014 recante modalità di applicazione del regolamento (UE) n. 1305/2013 del Parlamento europeo e del Consiglio sul sostegno allo sviluppo rurale da parte del Fondo europeo agricolo per lo sviluppo rurale (FEASR);</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lastRenderedPageBreak/>
        <w:t>Reg. (UE) n. 809/2014 della Commissione del 17 luglio 2014 recante modalità di applicazione del regolamento (UE) n. 1306/2013 del Parlamento europeo e del Consiglio per quanto riguarda il sistema integrato di gestione e di controllo, le misure di sviluppo rurale e la condizionalità;</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 xml:space="preserve">Linee Guida sull’ammissibilità delle spese relative allo sviluppo rurale 2014-2020 approvate con Intesa sancita dalla Conferenza Stato-Regioni nella seduta dell’11 febbraio 2016, come modificate dal D.M n. 6093 del 6 giugno 2019 e dal D.M.14786 del 13/01/2021.  </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Programma di Sviluppo Rurale della Regione Emilia-Romagna per il periodo 2014-2020, attuativo del Reg. (UE) 1305/2013, nella formulazione approvata dalla Commissione Europea con Decisione di esecuzione C(2015) 3530 finale del 26 maggio 2015, di cui si è preso atto con propria deliberazione n.636 dell'8 giugno 2015, la versione 10.1 del Programma di Sviluppo rurale è stata approvata con Decisione della Commissione Europea C(2021) 6321 final del 23/08/2021, successivamente acquisita con delibera di Giunta regionale n.1353 del 30 agosto 2021</w:t>
      </w:r>
      <w:r w:rsidRPr="00826B6A">
        <w:rPr>
          <w:color w:val="49535D"/>
          <w:sz w:val="24"/>
          <w:szCs w:val="24"/>
          <w:shd w:val="clear" w:color="auto" w:fill="FFFFFF"/>
        </w:rPr>
        <w:t>.</w:t>
      </w:r>
      <w:r w:rsidRPr="00826B6A">
        <w:rPr>
          <w:sz w:val="24"/>
          <w:szCs w:val="24"/>
          <w:lang w:eastAsia="ar-SA"/>
        </w:rPr>
        <w:t>;</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Determinazione n. 926 del 26 gennaio 2016 della GAL Emilia Romagna - Servizio Territorio Rurale ed Attività faunistico-venatorie avente ad oggetto “MISURA 19 – Ammissione alla Fase 2 dei GAL e delle relative Strategie di Sviluppo Locale”;</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Determinazione n. 13080 del 10 agosto 2016 della GAL Emilia Romagna - Servizio Programmazione e Sviluppo Locale integrato - Direzione Generale Agricoltura, Caccia e Pesca avente ad oggetto “Approvazione della graduatoria delle Strategie di Sviluppo Locale LEADER - individuazione dei GAL e assegnazione definitiva delle risorse”;</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Disposizioni attuative di Misura 19 – Sostegno allo sviluppo locale Leader Delibera di Giunta Regionale n. 830 del 31/05/2021;</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 xml:space="preserve">Determinazione n. 11825 del 10/07/2020 del Servizio Programmazione e Sviluppo Locale Integrato – GAL Emilia Romagna – avente ad oggetto “PSR 2014/2020 - Misura 19 - Approvazione proposta di modifica del Piano d'Azione  e del relativo Piano Finanziario, presentati dal GAL  Antico Frignano e Appennino Reggiano Società Coooperativa, per l'assegnazione della premialità (Allegato alla Deliberazione N. 49/2019) e  successiva Dgr N. 309/2020. </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 xml:space="preserve">Determinazione n. 2830 del 18/02/2021 del Servizio Programmazione e Sviluppo Locale Integrato – GAL Emilia Romagna – avente ad oggetto “PSR 2014/2020 - Misura 19 - </w:t>
      </w:r>
      <w:r w:rsidRPr="00826B6A">
        <w:rPr>
          <w:sz w:val="24"/>
          <w:szCs w:val="24"/>
        </w:rPr>
        <w:t xml:space="preserve">Approvazione proposta di seconda modifica sostanziale del piano d'azione e del relativo piano finanziario richiesta dal </w:t>
      </w:r>
      <w:r w:rsidRPr="00826B6A">
        <w:rPr>
          <w:sz w:val="24"/>
          <w:szCs w:val="24"/>
          <w:lang w:eastAsia="ar-SA"/>
        </w:rPr>
        <w:t>GAL  Antico Frignano e Appennino Reggiano Società Coooperativa (deliberazione n. 488/2020),</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Determinazione n. 813 del 19/01/2022 del Servizio Programmazione e Sviluppo Locale Integrato – GAL Emilia Romagna – avente ad oggetto “PSR 2014/2020 - Misura 19 - Approvazione proposta di modifica del piano d'azione e del relativo piano finanziario del GAL Antico Frignano e Appennino Reggiano Società Coooperativa, per allocazione risorse aggiuntive assegnate con determinazione n. 17110 del 17/9/2021 del Servizio Programmazione e Sviluppo Locale Integrato”.</w:t>
      </w:r>
    </w:p>
    <w:p w:rsidR="00817353"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Delibera del CDA del GAL n° 136  del 26/01/2022  che approva il  testo del presente Avviso pubblico e ne autorizza l’invio alla Regione Emilia Romagna, Servizio Programmazione e sviluppo locale integrato, per il successivo iter autorizzativo;</w:t>
      </w:r>
    </w:p>
    <w:p w:rsidR="00C5157B" w:rsidRPr="00826B6A" w:rsidRDefault="00C5157B"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Verbale NuTel prot. 11/03/2022.0255480.U che conferma la coerenza del testo del presente avviso pubblico con il quadro normativo del PSR</w:t>
      </w:r>
    </w:p>
    <w:p w:rsidR="00517F62" w:rsidRPr="00826B6A" w:rsidRDefault="00817353" w:rsidP="00FE4F05">
      <w:pPr>
        <w:widowControl/>
        <w:numPr>
          <w:ilvl w:val="0"/>
          <w:numId w:val="30"/>
        </w:numPr>
        <w:autoSpaceDE w:val="0"/>
        <w:autoSpaceDN w:val="0"/>
        <w:adjustRightInd w:val="0"/>
        <w:spacing w:after="60" w:line="276" w:lineRule="auto"/>
        <w:ind w:left="426" w:right="459" w:hanging="284"/>
        <w:jc w:val="both"/>
        <w:rPr>
          <w:sz w:val="24"/>
          <w:szCs w:val="24"/>
          <w:lang w:eastAsia="ar-SA"/>
        </w:rPr>
      </w:pPr>
      <w:r w:rsidRPr="00826B6A">
        <w:rPr>
          <w:sz w:val="24"/>
          <w:szCs w:val="24"/>
          <w:lang w:eastAsia="ar-SA"/>
        </w:rPr>
        <w:t xml:space="preserve">Comunicazione di conformità definitiva </w:t>
      </w:r>
      <w:r w:rsidR="00254ED4" w:rsidRPr="00826B6A">
        <w:rPr>
          <w:sz w:val="24"/>
          <w:szCs w:val="24"/>
          <w:lang w:eastAsia="ar-SA"/>
        </w:rPr>
        <w:t>Prot. 20/04/2022.0391097.U.</w:t>
      </w:r>
    </w:p>
    <w:p w:rsidR="001166FD" w:rsidRPr="00826B6A" w:rsidRDefault="00B01FEC" w:rsidP="00FE4F05">
      <w:pPr>
        <w:pStyle w:val="Titolo2"/>
        <w:numPr>
          <w:ilvl w:val="1"/>
          <w:numId w:val="29"/>
        </w:numPr>
        <w:tabs>
          <w:tab w:val="left" w:pos="1553"/>
          <w:tab w:val="left" w:pos="1554"/>
        </w:tabs>
        <w:spacing w:after="60" w:line="276" w:lineRule="auto"/>
        <w:ind w:left="567" w:hanging="567"/>
        <w:jc w:val="left"/>
      </w:pPr>
      <w:r w:rsidRPr="00826B6A">
        <w:lastRenderedPageBreak/>
        <w:t>Obiettivi del tipo di operazione</w:t>
      </w:r>
      <w:r w:rsidRPr="00826B6A">
        <w:rPr>
          <w:spacing w:val="-12"/>
        </w:rPr>
        <w:t xml:space="preserve"> </w:t>
      </w:r>
      <w:r w:rsidRPr="00826B6A">
        <w:rPr>
          <w:spacing w:val="-8"/>
        </w:rPr>
        <w:t>A.2.1</w:t>
      </w:r>
    </w:p>
    <w:p w:rsidR="001166FD" w:rsidRPr="00826B6A" w:rsidRDefault="00B01FEC" w:rsidP="00FE4F05">
      <w:pPr>
        <w:pStyle w:val="Corpotesto"/>
        <w:tabs>
          <w:tab w:val="left" w:pos="9781"/>
        </w:tabs>
        <w:spacing w:after="60" w:line="276" w:lineRule="auto"/>
        <w:ind w:left="567" w:right="462" w:hanging="567"/>
        <w:jc w:val="both"/>
      </w:pPr>
      <w:r w:rsidRPr="00826B6A">
        <w:t xml:space="preserve">L'operazione </w:t>
      </w:r>
      <w:r w:rsidR="00EF5A43" w:rsidRPr="00826B6A">
        <w:t xml:space="preserve">sostiene e sviluppa il </w:t>
      </w:r>
      <w:r w:rsidRPr="00826B6A">
        <w:t xml:space="preserve">sistema agricolo </w:t>
      </w:r>
      <w:r w:rsidR="00817353" w:rsidRPr="00826B6A">
        <w:t>del territorio del GAL</w:t>
      </w:r>
      <w:r w:rsidRPr="00826B6A">
        <w:t>. L’azione è rivolta alle</w:t>
      </w:r>
      <w:r w:rsidRPr="00826B6A">
        <w:rPr>
          <w:spacing w:val="-39"/>
        </w:rPr>
        <w:t xml:space="preserve"> </w:t>
      </w:r>
      <w:r w:rsidRPr="00826B6A">
        <w:t>imprese di trasformazione e/o commercializzazione di prodotti agricoli che dimostrino di operare in un contesto di filiera, definito come potenzialità di vendere/collocare le proprie produzioni, garantendo</w:t>
      </w:r>
      <w:r w:rsidRPr="00826B6A">
        <w:rPr>
          <w:spacing w:val="-5"/>
        </w:rPr>
        <w:t xml:space="preserve"> </w:t>
      </w:r>
      <w:r w:rsidRPr="00826B6A">
        <w:t>un'adeguata</w:t>
      </w:r>
      <w:r w:rsidRPr="00826B6A">
        <w:rPr>
          <w:spacing w:val="-5"/>
        </w:rPr>
        <w:t xml:space="preserve"> </w:t>
      </w:r>
      <w:r w:rsidRPr="00826B6A">
        <w:t>remunerazione</w:t>
      </w:r>
      <w:r w:rsidRPr="00826B6A">
        <w:rPr>
          <w:spacing w:val="-5"/>
        </w:rPr>
        <w:t xml:space="preserve"> </w:t>
      </w:r>
      <w:r w:rsidRPr="00826B6A">
        <w:t>per</w:t>
      </w:r>
      <w:r w:rsidRPr="00826B6A">
        <w:rPr>
          <w:spacing w:val="-6"/>
        </w:rPr>
        <w:t xml:space="preserve"> </w:t>
      </w:r>
      <w:r w:rsidRPr="00826B6A">
        <w:t>le</w:t>
      </w:r>
      <w:r w:rsidRPr="00826B6A">
        <w:rPr>
          <w:spacing w:val="-5"/>
        </w:rPr>
        <w:t xml:space="preserve"> </w:t>
      </w:r>
      <w:r w:rsidRPr="00826B6A">
        <w:t>aziende</w:t>
      </w:r>
      <w:r w:rsidRPr="00826B6A">
        <w:rPr>
          <w:spacing w:val="-6"/>
        </w:rPr>
        <w:t xml:space="preserve"> </w:t>
      </w:r>
      <w:r w:rsidRPr="00826B6A">
        <w:t>agricole</w:t>
      </w:r>
      <w:r w:rsidRPr="00826B6A">
        <w:rPr>
          <w:spacing w:val="-5"/>
        </w:rPr>
        <w:t xml:space="preserve"> </w:t>
      </w:r>
      <w:r w:rsidRPr="00826B6A">
        <w:t>che</w:t>
      </w:r>
      <w:r w:rsidRPr="00826B6A">
        <w:rPr>
          <w:spacing w:val="-6"/>
        </w:rPr>
        <w:t xml:space="preserve"> </w:t>
      </w:r>
      <w:r w:rsidRPr="00826B6A">
        <w:t>cedono</w:t>
      </w:r>
      <w:r w:rsidRPr="00826B6A">
        <w:rPr>
          <w:spacing w:val="-5"/>
        </w:rPr>
        <w:t xml:space="preserve"> </w:t>
      </w:r>
      <w:r w:rsidRPr="00826B6A">
        <w:t>la</w:t>
      </w:r>
      <w:r w:rsidRPr="00826B6A">
        <w:rPr>
          <w:spacing w:val="-6"/>
        </w:rPr>
        <w:t xml:space="preserve"> </w:t>
      </w:r>
      <w:r w:rsidRPr="00826B6A">
        <w:t>materia</w:t>
      </w:r>
      <w:r w:rsidRPr="00826B6A">
        <w:rPr>
          <w:spacing w:val="-6"/>
        </w:rPr>
        <w:t xml:space="preserve"> </w:t>
      </w:r>
      <w:r w:rsidRPr="00826B6A">
        <w:t>prima; essa si concretizza nell'erogazione di incentivi, sotto forma di contributi in conto capitale, a fronte di investimenti materiali ed immateriali che</w:t>
      </w:r>
      <w:r w:rsidRPr="00826B6A">
        <w:rPr>
          <w:spacing w:val="-8"/>
        </w:rPr>
        <w:t xml:space="preserve"> </w:t>
      </w:r>
      <w:r w:rsidRPr="00826B6A">
        <w:t>siano:</w:t>
      </w:r>
    </w:p>
    <w:p w:rsidR="001166FD" w:rsidRPr="00826B6A" w:rsidRDefault="00B01FEC" w:rsidP="00FE4F05">
      <w:pPr>
        <w:pStyle w:val="Paragrafoelenco"/>
        <w:numPr>
          <w:ilvl w:val="0"/>
          <w:numId w:val="28"/>
        </w:numPr>
        <w:tabs>
          <w:tab w:val="left" w:pos="1532"/>
          <w:tab w:val="left" w:pos="1533"/>
          <w:tab w:val="left" w:pos="9781"/>
        </w:tabs>
        <w:spacing w:after="60" w:line="276" w:lineRule="auto"/>
        <w:ind w:left="567" w:right="462" w:hanging="567"/>
        <w:jc w:val="left"/>
        <w:rPr>
          <w:sz w:val="24"/>
        </w:rPr>
      </w:pPr>
      <w:r w:rsidRPr="00826B6A">
        <w:rPr>
          <w:sz w:val="24"/>
        </w:rPr>
        <w:t>destinati a migliorare il rendimento globale</w:t>
      </w:r>
      <w:r w:rsidRPr="00826B6A">
        <w:rPr>
          <w:spacing w:val="-10"/>
          <w:sz w:val="24"/>
        </w:rPr>
        <w:t xml:space="preserve"> </w:t>
      </w:r>
      <w:r w:rsidRPr="00826B6A">
        <w:rPr>
          <w:sz w:val="24"/>
        </w:rPr>
        <w:t>dell’impresa;</w:t>
      </w:r>
    </w:p>
    <w:p w:rsidR="001166FD" w:rsidRPr="00826B6A" w:rsidRDefault="00B01FEC" w:rsidP="00FE4F05">
      <w:pPr>
        <w:pStyle w:val="Paragrafoelenco"/>
        <w:numPr>
          <w:ilvl w:val="0"/>
          <w:numId w:val="28"/>
        </w:numPr>
        <w:tabs>
          <w:tab w:val="left" w:pos="1532"/>
          <w:tab w:val="left" w:pos="1533"/>
          <w:tab w:val="left" w:pos="9781"/>
        </w:tabs>
        <w:spacing w:after="60" w:line="276" w:lineRule="auto"/>
        <w:ind w:left="567" w:right="462" w:hanging="567"/>
        <w:jc w:val="left"/>
        <w:rPr>
          <w:sz w:val="24"/>
        </w:rPr>
      </w:pPr>
      <w:r w:rsidRPr="00826B6A">
        <w:rPr>
          <w:sz w:val="24"/>
        </w:rPr>
        <w:t>conformi alle norme comunitarie applicabili all’investimento</w:t>
      </w:r>
      <w:r w:rsidRPr="00826B6A">
        <w:rPr>
          <w:spacing w:val="-11"/>
          <w:sz w:val="24"/>
        </w:rPr>
        <w:t xml:space="preserve"> </w:t>
      </w:r>
      <w:r w:rsidRPr="00826B6A">
        <w:rPr>
          <w:sz w:val="24"/>
        </w:rPr>
        <w:t>interessato;</w:t>
      </w:r>
    </w:p>
    <w:p w:rsidR="001166FD" w:rsidRPr="00826B6A" w:rsidRDefault="00B01FEC" w:rsidP="00FE4F05">
      <w:pPr>
        <w:pStyle w:val="Paragrafoelenco"/>
        <w:numPr>
          <w:ilvl w:val="0"/>
          <w:numId w:val="28"/>
        </w:numPr>
        <w:tabs>
          <w:tab w:val="left" w:pos="1532"/>
          <w:tab w:val="left" w:pos="1533"/>
          <w:tab w:val="left" w:pos="9781"/>
        </w:tabs>
        <w:spacing w:after="60" w:line="276" w:lineRule="auto"/>
        <w:ind w:left="567" w:right="462" w:hanging="567"/>
        <w:jc w:val="left"/>
        <w:rPr>
          <w:sz w:val="24"/>
        </w:rPr>
      </w:pPr>
      <w:r w:rsidRPr="00826B6A">
        <w:rPr>
          <w:sz w:val="24"/>
        </w:rPr>
        <w:t>finalizzati a consolidare o aumentare la competitività dell’impresa stessa,</w:t>
      </w:r>
      <w:r w:rsidRPr="00826B6A">
        <w:rPr>
          <w:spacing w:val="-14"/>
          <w:sz w:val="24"/>
        </w:rPr>
        <w:t xml:space="preserve"> </w:t>
      </w:r>
      <w:r w:rsidRPr="00826B6A">
        <w:rPr>
          <w:sz w:val="24"/>
        </w:rPr>
        <w:t>con particolare riferimento all'innovazione di processo e/o di</w:t>
      </w:r>
      <w:r w:rsidRPr="00826B6A">
        <w:rPr>
          <w:spacing w:val="-8"/>
          <w:sz w:val="24"/>
        </w:rPr>
        <w:t xml:space="preserve"> </w:t>
      </w:r>
      <w:r w:rsidRPr="00826B6A">
        <w:rPr>
          <w:sz w:val="24"/>
        </w:rPr>
        <w:t>prodotto;</w:t>
      </w:r>
    </w:p>
    <w:p w:rsidR="001166FD" w:rsidRPr="00826B6A" w:rsidRDefault="00B01FEC" w:rsidP="00FE4F05">
      <w:pPr>
        <w:pStyle w:val="Paragrafoelenco"/>
        <w:numPr>
          <w:ilvl w:val="0"/>
          <w:numId w:val="28"/>
        </w:numPr>
        <w:tabs>
          <w:tab w:val="left" w:pos="1532"/>
          <w:tab w:val="left" w:pos="1533"/>
          <w:tab w:val="left" w:pos="9781"/>
        </w:tabs>
        <w:spacing w:after="60" w:line="276" w:lineRule="auto"/>
        <w:ind w:left="567" w:right="462" w:hanging="567"/>
        <w:jc w:val="left"/>
        <w:rPr>
          <w:sz w:val="24"/>
        </w:rPr>
      </w:pPr>
      <w:r w:rsidRPr="00826B6A">
        <w:rPr>
          <w:sz w:val="24"/>
        </w:rPr>
        <w:t>riferiti ai settori individuati nel</w:t>
      </w:r>
      <w:r w:rsidRPr="00826B6A">
        <w:rPr>
          <w:spacing w:val="-4"/>
          <w:sz w:val="24"/>
        </w:rPr>
        <w:t xml:space="preserve"> </w:t>
      </w:r>
      <w:r w:rsidRPr="00826B6A">
        <w:rPr>
          <w:sz w:val="24"/>
        </w:rPr>
        <w:t>P.S.R..</w:t>
      </w:r>
    </w:p>
    <w:p w:rsidR="001166FD" w:rsidRPr="00826B6A" w:rsidRDefault="00B01FEC" w:rsidP="00FE4F05">
      <w:pPr>
        <w:pStyle w:val="Corpotesto"/>
        <w:tabs>
          <w:tab w:val="left" w:pos="9781"/>
        </w:tabs>
        <w:spacing w:after="60" w:line="276" w:lineRule="auto"/>
        <w:ind w:right="462"/>
        <w:jc w:val="both"/>
      </w:pPr>
      <w:r w:rsidRPr="00826B6A">
        <w:t>I</w:t>
      </w:r>
      <w:r w:rsidRPr="00826B6A">
        <w:rPr>
          <w:spacing w:val="-10"/>
        </w:rPr>
        <w:t xml:space="preserve"> </w:t>
      </w:r>
      <w:r w:rsidRPr="00826B6A">
        <w:t>progetti</w:t>
      </w:r>
      <w:r w:rsidRPr="00826B6A">
        <w:rPr>
          <w:spacing w:val="-7"/>
        </w:rPr>
        <w:t xml:space="preserve"> </w:t>
      </w:r>
      <w:r w:rsidRPr="00826B6A">
        <w:t>devono</w:t>
      </w:r>
      <w:r w:rsidRPr="00826B6A">
        <w:rPr>
          <w:spacing w:val="-7"/>
        </w:rPr>
        <w:t xml:space="preserve"> </w:t>
      </w:r>
      <w:r w:rsidRPr="00826B6A">
        <w:t>essere</w:t>
      </w:r>
      <w:r w:rsidRPr="00826B6A">
        <w:rPr>
          <w:spacing w:val="-8"/>
        </w:rPr>
        <w:t xml:space="preserve"> </w:t>
      </w:r>
      <w:r w:rsidRPr="00826B6A">
        <w:t>coerenti</w:t>
      </w:r>
      <w:r w:rsidRPr="00826B6A">
        <w:rPr>
          <w:spacing w:val="-6"/>
        </w:rPr>
        <w:t xml:space="preserve"> </w:t>
      </w:r>
      <w:r w:rsidRPr="00826B6A">
        <w:t>con</w:t>
      </w:r>
      <w:r w:rsidRPr="00826B6A">
        <w:rPr>
          <w:spacing w:val="-7"/>
        </w:rPr>
        <w:t xml:space="preserve"> </w:t>
      </w:r>
      <w:r w:rsidRPr="00826B6A">
        <w:t>la</w:t>
      </w:r>
      <w:r w:rsidRPr="00826B6A">
        <w:rPr>
          <w:spacing w:val="-8"/>
        </w:rPr>
        <w:t xml:space="preserve"> </w:t>
      </w:r>
      <w:r w:rsidRPr="00826B6A">
        <w:t>priorità</w:t>
      </w:r>
      <w:r w:rsidRPr="00826B6A">
        <w:rPr>
          <w:spacing w:val="-8"/>
        </w:rPr>
        <w:t xml:space="preserve"> </w:t>
      </w:r>
      <w:r w:rsidRPr="00826B6A">
        <w:t>cui</w:t>
      </w:r>
      <w:r w:rsidRPr="00826B6A">
        <w:rPr>
          <w:spacing w:val="-5"/>
        </w:rPr>
        <w:t xml:space="preserve"> </w:t>
      </w:r>
      <w:r w:rsidRPr="00826B6A">
        <w:t>il</w:t>
      </w:r>
      <w:r w:rsidRPr="00826B6A">
        <w:rPr>
          <w:spacing w:val="-6"/>
        </w:rPr>
        <w:t xml:space="preserve"> </w:t>
      </w:r>
      <w:r w:rsidRPr="00826B6A">
        <w:t>tipo</w:t>
      </w:r>
      <w:r w:rsidRPr="00826B6A">
        <w:rPr>
          <w:spacing w:val="-10"/>
        </w:rPr>
        <w:t xml:space="preserve"> </w:t>
      </w:r>
      <w:r w:rsidRPr="00826B6A">
        <w:t>di</w:t>
      </w:r>
      <w:r w:rsidRPr="00826B6A">
        <w:rPr>
          <w:spacing w:val="-7"/>
        </w:rPr>
        <w:t xml:space="preserve"> </w:t>
      </w:r>
      <w:r w:rsidRPr="00826B6A">
        <w:t>operazione</w:t>
      </w:r>
      <w:r w:rsidRPr="00826B6A">
        <w:rPr>
          <w:spacing w:val="-8"/>
        </w:rPr>
        <w:t xml:space="preserve"> </w:t>
      </w:r>
      <w:r w:rsidRPr="00826B6A">
        <w:t>stessa</w:t>
      </w:r>
      <w:r w:rsidRPr="00826B6A">
        <w:rPr>
          <w:spacing w:val="-8"/>
        </w:rPr>
        <w:t xml:space="preserve"> </w:t>
      </w:r>
      <w:r w:rsidRPr="00826B6A">
        <w:t>concorre,</w:t>
      </w:r>
      <w:r w:rsidRPr="00826B6A">
        <w:rPr>
          <w:spacing w:val="-7"/>
        </w:rPr>
        <w:t xml:space="preserve"> </w:t>
      </w:r>
      <w:r w:rsidRPr="00826B6A">
        <w:t>con la focus area in cui si colloca e mirare al soddisfacimento dei fabbisogni specifici e/o trasversali, come descritti al paragrafo 8.2.4. “M04 – Investimenti in immobilizzazioni materiali del</w:t>
      </w:r>
      <w:r w:rsidRPr="00826B6A">
        <w:rPr>
          <w:spacing w:val="-4"/>
        </w:rPr>
        <w:t xml:space="preserve"> </w:t>
      </w:r>
      <w:r w:rsidRPr="00826B6A">
        <w:t>PSR”.</w:t>
      </w:r>
    </w:p>
    <w:p w:rsidR="00C52A03" w:rsidRPr="00826B6A" w:rsidRDefault="00C52A03" w:rsidP="00FE4F05">
      <w:pPr>
        <w:pStyle w:val="Corpotesto"/>
        <w:spacing w:after="60" w:line="276" w:lineRule="auto"/>
        <w:ind w:right="467"/>
        <w:jc w:val="both"/>
      </w:pPr>
    </w:p>
    <w:p w:rsidR="00C54FA4" w:rsidRPr="00826B6A" w:rsidRDefault="00B01FEC" w:rsidP="00010E71">
      <w:pPr>
        <w:pStyle w:val="Titolo2"/>
        <w:numPr>
          <w:ilvl w:val="1"/>
          <w:numId w:val="29"/>
        </w:numPr>
        <w:tabs>
          <w:tab w:val="left" w:pos="1553"/>
          <w:tab w:val="left" w:pos="1554"/>
        </w:tabs>
        <w:spacing w:after="60" w:line="276" w:lineRule="auto"/>
        <w:ind w:left="567" w:hanging="567"/>
        <w:jc w:val="left"/>
      </w:pPr>
      <w:r w:rsidRPr="00826B6A">
        <w:t>Beneficiari</w:t>
      </w:r>
    </w:p>
    <w:p w:rsidR="001166FD" w:rsidRPr="00826B6A" w:rsidRDefault="00B01FEC" w:rsidP="00FE4F05">
      <w:pPr>
        <w:pStyle w:val="Corpotesto"/>
        <w:spacing w:after="60" w:line="276" w:lineRule="auto"/>
        <w:ind w:right="468"/>
        <w:jc w:val="both"/>
      </w:pPr>
      <w:r w:rsidRPr="00826B6A">
        <w:t>L’aiuto viene accordato</w:t>
      </w:r>
      <w:r w:rsidR="00C54FA4" w:rsidRPr="00826B6A">
        <w:t xml:space="preserve"> alle imprese</w:t>
      </w:r>
      <w:r w:rsidRPr="00826B6A">
        <w:t xml:space="preserve"> che svolgono attività di commercializzazione</w:t>
      </w:r>
      <w:r w:rsidRPr="00826B6A">
        <w:rPr>
          <w:spacing w:val="-8"/>
        </w:rPr>
        <w:t xml:space="preserve"> </w:t>
      </w:r>
      <w:r w:rsidRPr="00826B6A">
        <w:t>e/o</w:t>
      </w:r>
      <w:r w:rsidRPr="00826B6A">
        <w:rPr>
          <w:spacing w:val="-7"/>
        </w:rPr>
        <w:t xml:space="preserve"> </w:t>
      </w:r>
      <w:r w:rsidRPr="00826B6A">
        <w:t>trasformazione</w:t>
      </w:r>
      <w:r w:rsidRPr="00826B6A">
        <w:rPr>
          <w:spacing w:val="-8"/>
        </w:rPr>
        <w:t xml:space="preserve"> </w:t>
      </w:r>
      <w:r w:rsidRPr="00826B6A">
        <w:t>di</w:t>
      </w:r>
      <w:r w:rsidRPr="00826B6A">
        <w:rPr>
          <w:spacing w:val="-7"/>
        </w:rPr>
        <w:t xml:space="preserve"> </w:t>
      </w:r>
      <w:r w:rsidRPr="00826B6A">
        <w:t>prodotti</w:t>
      </w:r>
      <w:r w:rsidRPr="00826B6A">
        <w:rPr>
          <w:spacing w:val="-7"/>
        </w:rPr>
        <w:t xml:space="preserve"> </w:t>
      </w:r>
      <w:r w:rsidRPr="00826B6A">
        <w:t>agricoli</w:t>
      </w:r>
      <w:r w:rsidRPr="00826B6A">
        <w:rPr>
          <w:spacing w:val="-6"/>
        </w:rPr>
        <w:t xml:space="preserve"> </w:t>
      </w:r>
      <w:r w:rsidRPr="00826B6A">
        <w:t>di</w:t>
      </w:r>
      <w:r w:rsidRPr="00826B6A">
        <w:rPr>
          <w:spacing w:val="-7"/>
        </w:rPr>
        <w:t xml:space="preserve"> </w:t>
      </w:r>
      <w:r w:rsidRPr="00826B6A">
        <w:t>cui</w:t>
      </w:r>
      <w:r w:rsidRPr="00826B6A">
        <w:rPr>
          <w:spacing w:val="-7"/>
        </w:rPr>
        <w:t xml:space="preserve"> </w:t>
      </w:r>
      <w:r w:rsidRPr="00826B6A">
        <w:t>all'Allegato</w:t>
      </w:r>
      <w:r w:rsidRPr="00826B6A">
        <w:rPr>
          <w:spacing w:val="-4"/>
        </w:rPr>
        <w:t xml:space="preserve"> </w:t>
      </w:r>
      <w:r w:rsidRPr="00826B6A">
        <w:t>I</w:t>
      </w:r>
      <w:r w:rsidRPr="00826B6A">
        <w:rPr>
          <w:spacing w:val="-13"/>
        </w:rPr>
        <w:t xml:space="preserve"> </w:t>
      </w:r>
      <w:r w:rsidRPr="00826B6A">
        <w:t>del</w:t>
      </w:r>
      <w:r w:rsidRPr="00826B6A">
        <w:rPr>
          <w:spacing w:val="-7"/>
        </w:rPr>
        <w:t xml:space="preserve"> </w:t>
      </w:r>
      <w:r w:rsidRPr="00826B6A">
        <w:t>Trattato</w:t>
      </w:r>
      <w:r w:rsidR="00BC084C" w:rsidRPr="00826B6A">
        <w:t xml:space="preserve"> </w:t>
      </w:r>
      <w:r w:rsidR="00E7787B" w:rsidRPr="00826B6A">
        <w:t xml:space="preserve"> </w:t>
      </w:r>
      <w:r w:rsidRPr="00826B6A">
        <w:t xml:space="preserve">sia in entrata che in uscita </w:t>
      </w:r>
      <w:r w:rsidR="004A639F" w:rsidRPr="00826B6A">
        <w:t xml:space="preserve">e di prodotti in uscita non Allegato I del Trattato </w:t>
      </w:r>
      <w:r w:rsidRPr="00826B6A">
        <w:t xml:space="preserve">- esclusi i prodotti della pesca, </w:t>
      </w:r>
      <w:r w:rsidR="00EB4CAE" w:rsidRPr="00826B6A">
        <w:t>e che sostengono l’onere finanziario delle iniziative. Qualora i prodotti in uscita non rientrino nell’Allegato I del Trattato il contributo sarà concesso in relazione all’applicazione dell’art. 3 del Reg. (UE) n. 1407/2013.</w:t>
      </w:r>
    </w:p>
    <w:p w:rsidR="001166FD" w:rsidRPr="00826B6A" w:rsidRDefault="00B01FEC" w:rsidP="00FE4F05">
      <w:pPr>
        <w:pStyle w:val="Corpotesto"/>
        <w:spacing w:after="60" w:line="276" w:lineRule="auto"/>
        <w:ind w:right="472"/>
        <w:jc w:val="both"/>
      </w:pPr>
      <w:r w:rsidRPr="00826B6A">
        <w:t>L'attività di commercializzazione e/o trasformazione deve avere ad oggetto materie prime acquistate/conferite per almeno il 51% da soggetti terzi.</w:t>
      </w:r>
    </w:p>
    <w:p w:rsidR="00010E71" w:rsidRPr="00826B6A" w:rsidRDefault="00B01FEC" w:rsidP="00FE4F05">
      <w:pPr>
        <w:pStyle w:val="Corpotesto"/>
        <w:spacing w:after="60" w:line="276" w:lineRule="auto"/>
        <w:ind w:right="475"/>
        <w:jc w:val="both"/>
      </w:pPr>
      <w:r w:rsidRPr="00826B6A">
        <w:t xml:space="preserve">Per le aziende agricole di base, che svolgono tali operazioni quale attività connessa ai sensi dell'articolo 1 comma 1 del D. Lgs. 18 marzo 2001 n. 228 e successive modifiche ed integrazioni, la </w:t>
      </w:r>
      <w:r w:rsidRPr="00826B6A">
        <w:rPr>
          <w:u w:val="single"/>
        </w:rPr>
        <w:t>percentuale di materie prime deve essere superiore al 34%</w:t>
      </w:r>
      <w:r w:rsidRPr="00826B6A">
        <w:t>.</w:t>
      </w:r>
    </w:p>
    <w:p w:rsidR="00010E71" w:rsidRPr="00826B6A" w:rsidRDefault="00010E71" w:rsidP="00FE4F05">
      <w:pPr>
        <w:pStyle w:val="Corpotesto"/>
        <w:spacing w:after="60" w:line="276" w:lineRule="auto"/>
        <w:ind w:right="475"/>
        <w:jc w:val="both"/>
      </w:pPr>
    </w:p>
    <w:p w:rsidR="001166FD" w:rsidRPr="00826B6A" w:rsidRDefault="00B01FEC" w:rsidP="00FE4F05">
      <w:pPr>
        <w:pStyle w:val="Titolo2"/>
        <w:numPr>
          <w:ilvl w:val="1"/>
          <w:numId w:val="29"/>
        </w:numPr>
        <w:tabs>
          <w:tab w:val="left" w:pos="1553"/>
          <w:tab w:val="left" w:pos="1554"/>
        </w:tabs>
        <w:spacing w:after="60" w:line="276" w:lineRule="auto"/>
        <w:ind w:left="426" w:hanging="426"/>
        <w:jc w:val="left"/>
      </w:pPr>
      <w:r w:rsidRPr="00826B6A">
        <w:t>Condizioni di</w:t>
      </w:r>
      <w:r w:rsidRPr="00826B6A">
        <w:rPr>
          <w:spacing w:val="-17"/>
        </w:rPr>
        <w:t xml:space="preserve"> </w:t>
      </w:r>
      <w:r w:rsidRPr="00826B6A">
        <w:t>ammissibilità</w:t>
      </w:r>
    </w:p>
    <w:p w:rsidR="008B4F2B" w:rsidRPr="00826B6A" w:rsidRDefault="00B01FEC" w:rsidP="00FE4F05">
      <w:pPr>
        <w:pStyle w:val="Corpotesto"/>
        <w:spacing w:after="60" w:line="276" w:lineRule="auto"/>
        <w:ind w:left="426" w:right="446" w:hanging="426"/>
        <w:jc w:val="both"/>
      </w:pPr>
      <w:r w:rsidRPr="00826B6A">
        <w:t>Ai</w:t>
      </w:r>
      <w:r w:rsidRPr="00826B6A">
        <w:rPr>
          <w:spacing w:val="-7"/>
        </w:rPr>
        <w:t xml:space="preserve"> </w:t>
      </w:r>
      <w:r w:rsidRPr="00826B6A">
        <w:t>fini</w:t>
      </w:r>
      <w:r w:rsidRPr="00826B6A">
        <w:rPr>
          <w:spacing w:val="-7"/>
        </w:rPr>
        <w:t xml:space="preserve"> </w:t>
      </w:r>
      <w:r w:rsidRPr="00826B6A">
        <w:t>dell’accesso</w:t>
      </w:r>
      <w:r w:rsidRPr="00826B6A">
        <w:rPr>
          <w:spacing w:val="-7"/>
        </w:rPr>
        <w:t xml:space="preserve"> </w:t>
      </w:r>
      <w:r w:rsidRPr="00826B6A">
        <w:t>al</w:t>
      </w:r>
      <w:r w:rsidRPr="00826B6A">
        <w:rPr>
          <w:spacing w:val="-7"/>
        </w:rPr>
        <w:t xml:space="preserve"> </w:t>
      </w:r>
      <w:r w:rsidRPr="00826B6A">
        <w:t>sostegno</w:t>
      </w:r>
      <w:r w:rsidRPr="00826B6A">
        <w:rPr>
          <w:spacing w:val="-7"/>
        </w:rPr>
        <w:t xml:space="preserve"> </w:t>
      </w:r>
      <w:r w:rsidRPr="00826B6A">
        <w:t>previsto</w:t>
      </w:r>
      <w:r w:rsidRPr="00826B6A">
        <w:rPr>
          <w:spacing w:val="-7"/>
        </w:rPr>
        <w:t xml:space="preserve"> </w:t>
      </w:r>
      <w:r w:rsidRPr="00826B6A">
        <w:t>i</w:t>
      </w:r>
      <w:r w:rsidRPr="00826B6A">
        <w:rPr>
          <w:spacing w:val="-5"/>
        </w:rPr>
        <w:t xml:space="preserve"> </w:t>
      </w:r>
      <w:r w:rsidRPr="00826B6A">
        <w:t>soggetti</w:t>
      </w:r>
      <w:r w:rsidRPr="00826B6A">
        <w:rPr>
          <w:spacing w:val="-7"/>
        </w:rPr>
        <w:t xml:space="preserve"> </w:t>
      </w:r>
      <w:r w:rsidRPr="00826B6A">
        <w:t>già</w:t>
      </w:r>
      <w:r w:rsidRPr="00826B6A">
        <w:rPr>
          <w:spacing w:val="-8"/>
        </w:rPr>
        <w:t xml:space="preserve"> </w:t>
      </w:r>
      <w:r w:rsidRPr="00826B6A">
        <w:t>definiti</w:t>
      </w:r>
      <w:r w:rsidRPr="00826B6A">
        <w:rPr>
          <w:spacing w:val="-6"/>
        </w:rPr>
        <w:t xml:space="preserve"> </w:t>
      </w:r>
      <w:r w:rsidRPr="00826B6A">
        <w:t>al</w:t>
      </w:r>
      <w:r w:rsidRPr="00826B6A">
        <w:rPr>
          <w:spacing w:val="-7"/>
        </w:rPr>
        <w:t xml:space="preserve"> </w:t>
      </w:r>
      <w:r w:rsidRPr="00826B6A">
        <w:t>punto</w:t>
      </w:r>
      <w:r w:rsidRPr="00826B6A">
        <w:rPr>
          <w:spacing w:val="-7"/>
        </w:rPr>
        <w:t xml:space="preserve"> </w:t>
      </w:r>
      <w:r w:rsidRPr="00826B6A">
        <w:t>3.</w:t>
      </w:r>
      <w:r w:rsidRPr="00826B6A">
        <w:rPr>
          <w:spacing w:val="-10"/>
        </w:rPr>
        <w:t xml:space="preserve"> </w:t>
      </w:r>
      <w:r w:rsidRPr="00826B6A">
        <w:t>dovranno</w:t>
      </w:r>
      <w:r w:rsidRPr="00826B6A">
        <w:rPr>
          <w:spacing w:val="-7"/>
        </w:rPr>
        <w:t xml:space="preserve"> </w:t>
      </w:r>
      <w:r w:rsidRPr="00826B6A">
        <w:t>rispettare le seguenti</w:t>
      </w:r>
      <w:r w:rsidRPr="00826B6A">
        <w:rPr>
          <w:spacing w:val="-5"/>
        </w:rPr>
        <w:t xml:space="preserve"> </w:t>
      </w:r>
      <w:r w:rsidRPr="00826B6A">
        <w:t>condizioni:</w:t>
      </w:r>
    </w:p>
    <w:p w:rsidR="001166FD" w:rsidRPr="00826B6A" w:rsidRDefault="00B01FEC" w:rsidP="00FE4F05">
      <w:pPr>
        <w:pStyle w:val="Paragrafoelenco"/>
        <w:numPr>
          <w:ilvl w:val="1"/>
          <w:numId w:val="27"/>
        </w:numPr>
        <w:tabs>
          <w:tab w:val="left" w:pos="1384"/>
        </w:tabs>
        <w:spacing w:after="60" w:line="276" w:lineRule="auto"/>
        <w:ind w:left="426" w:right="487" w:hanging="426"/>
        <w:rPr>
          <w:sz w:val="24"/>
        </w:rPr>
      </w:pPr>
      <w:r w:rsidRPr="00826B6A">
        <w:rPr>
          <w:sz w:val="24"/>
        </w:rPr>
        <w:t>risultare iscritti ai registri della CCIAA, e se impresa agricola di</w:t>
      </w:r>
      <w:r w:rsidRPr="00826B6A">
        <w:rPr>
          <w:spacing w:val="-37"/>
          <w:sz w:val="24"/>
        </w:rPr>
        <w:t xml:space="preserve"> </w:t>
      </w:r>
      <w:r w:rsidRPr="00826B6A">
        <w:rPr>
          <w:sz w:val="24"/>
        </w:rPr>
        <w:t>base:</w:t>
      </w:r>
    </w:p>
    <w:p w:rsidR="001166FD" w:rsidRPr="00826B6A" w:rsidRDefault="00B01FEC" w:rsidP="00FE4F05">
      <w:pPr>
        <w:pStyle w:val="Paragrafoelenco"/>
        <w:numPr>
          <w:ilvl w:val="2"/>
          <w:numId w:val="31"/>
        </w:numPr>
        <w:tabs>
          <w:tab w:val="left" w:pos="2405"/>
          <w:tab w:val="left" w:pos="2406"/>
        </w:tabs>
        <w:spacing w:after="60" w:line="276" w:lineRule="auto"/>
        <w:ind w:right="468"/>
        <w:rPr>
          <w:sz w:val="24"/>
        </w:rPr>
      </w:pPr>
      <w:r w:rsidRPr="00826B6A">
        <w:rPr>
          <w:sz w:val="24"/>
        </w:rPr>
        <w:t>in</w:t>
      </w:r>
      <w:r w:rsidRPr="00826B6A">
        <w:rPr>
          <w:spacing w:val="-13"/>
          <w:sz w:val="24"/>
        </w:rPr>
        <w:t xml:space="preserve"> </w:t>
      </w:r>
      <w:r w:rsidRPr="00826B6A">
        <w:rPr>
          <w:sz w:val="24"/>
        </w:rPr>
        <w:t>caso</w:t>
      </w:r>
      <w:r w:rsidRPr="00826B6A">
        <w:rPr>
          <w:spacing w:val="-13"/>
          <w:sz w:val="24"/>
        </w:rPr>
        <w:t xml:space="preserve"> </w:t>
      </w:r>
      <w:r w:rsidRPr="00826B6A">
        <w:rPr>
          <w:sz w:val="24"/>
        </w:rPr>
        <w:t>di</w:t>
      </w:r>
      <w:r w:rsidRPr="00826B6A">
        <w:rPr>
          <w:spacing w:val="-13"/>
          <w:sz w:val="24"/>
        </w:rPr>
        <w:t xml:space="preserve"> </w:t>
      </w:r>
      <w:r w:rsidRPr="00826B6A">
        <w:rPr>
          <w:sz w:val="24"/>
        </w:rPr>
        <w:t>ditta</w:t>
      </w:r>
      <w:r w:rsidRPr="00826B6A">
        <w:rPr>
          <w:spacing w:val="-14"/>
          <w:sz w:val="24"/>
        </w:rPr>
        <w:t xml:space="preserve"> </w:t>
      </w:r>
      <w:r w:rsidRPr="00826B6A">
        <w:rPr>
          <w:sz w:val="24"/>
        </w:rPr>
        <w:t>individuale,</w:t>
      </w:r>
      <w:r w:rsidRPr="00826B6A">
        <w:rPr>
          <w:spacing w:val="-13"/>
          <w:sz w:val="24"/>
        </w:rPr>
        <w:t xml:space="preserve"> </w:t>
      </w:r>
      <w:r w:rsidRPr="00826B6A">
        <w:rPr>
          <w:sz w:val="24"/>
        </w:rPr>
        <w:t>l’esercizio</w:t>
      </w:r>
      <w:r w:rsidRPr="00826B6A">
        <w:rPr>
          <w:spacing w:val="-13"/>
          <w:sz w:val="24"/>
        </w:rPr>
        <w:t xml:space="preserve"> </w:t>
      </w:r>
      <w:r w:rsidRPr="00826B6A">
        <w:rPr>
          <w:sz w:val="24"/>
        </w:rPr>
        <w:t>dell’attività</w:t>
      </w:r>
      <w:r w:rsidRPr="00826B6A">
        <w:rPr>
          <w:spacing w:val="-16"/>
          <w:sz w:val="24"/>
        </w:rPr>
        <w:t xml:space="preserve"> </w:t>
      </w:r>
      <w:r w:rsidRPr="00826B6A">
        <w:rPr>
          <w:sz w:val="24"/>
        </w:rPr>
        <w:t>agricola</w:t>
      </w:r>
      <w:r w:rsidRPr="00826B6A">
        <w:rPr>
          <w:spacing w:val="-14"/>
          <w:sz w:val="24"/>
        </w:rPr>
        <w:t xml:space="preserve"> </w:t>
      </w:r>
      <w:r w:rsidRPr="00826B6A">
        <w:rPr>
          <w:sz w:val="24"/>
        </w:rPr>
        <w:t>di</w:t>
      </w:r>
      <w:r w:rsidRPr="00826B6A">
        <w:rPr>
          <w:spacing w:val="-13"/>
          <w:sz w:val="24"/>
        </w:rPr>
        <w:t xml:space="preserve"> </w:t>
      </w:r>
      <w:r w:rsidRPr="00826B6A">
        <w:rPr>
          <w:sz w:val="24"/>
        </w:rPr>
        <w:t>cui</w:t>
      </w:r>
      <w:r w:rsidRPr="00826B6A">
        <w:rPr>
          <w:spacing w:val="-13"/>
          <w:sz w:val="24"/>
        </w:rPr>
        <w:t xml:space="preserve"> </w:t>
      </w:r>
      <w:r w:rsidRPr="00826B6A">
        <w:rPr>
          <w:sz w:val="24"/>
        </w:rPr>
        <w:t>all’art.</w:t>
      </w:r>
      <w:r w:rsidRPr="00826B6A">
        <w:rPr>
          <w:spacing w:val="-14"/>
          <w:sz w:val="24"/>
        </w:rPr>
        <w:t xml:space="preserve"> </w:t>
      </w:r>
      <w:r w:rsidRPr="00826B6A">
        <w:rPr>
          <w:sz w:val="24"/>
        </w:rPr>
        <w:t xml:space="preserve">2135 del c.c., come riportato nell’iscrizione alla CCIAA, deve </w:t>
      </w:r>
      <w:r w:rsidRPr="00826B6A">
        <w:rPr>
          <w:sz w:val="24"/>
          <w:u w:val="single"/>
        </w:rPr>
        <w:t>risultare quale attività</w:t>
      </w:r>
      <w:r w:rsidRPr="00826B6A">
        <w:rPr>
          <w:spacing w:val="-13"/>
          <w:sz w:val="24"/>
          <w:u w:val="single"/>
        </w:rPr>
        <w:t xml:space="preserve"> </w:t>
      </w:r>
      <w:r w:rsidRPr="00826B6A">
        <w:rPr>
          <w:sz w:val="24"/>
          <w:u w:val="single"/>
        </w:rPr>
        <w:t>primaria</w:t>
      </w:r>
      <w:r w:rsidRPr="00826B6A">
        <w:rPr>
          <w:sz w:val="24"/>
        </w:rPr>
        <w:t>;</w:t>
      </w:r>
    </w:p>
    <w:p w:rsidR="001166FD" w:rsidRPr="00826B6A" w:rsidRDefault="00B01FEC" w:rsidP="00FE4F05">
      <w:pPr>
        <w:pStyle w:val="Paragrafoelenco"/>
        <w:numPr>
          <w:ilvl w:val="2"/>
          <w:numId w:val="31"/>
        </w:numPr>
        <w:tabs>
          <w:tab w:val="left" w:pos="2405"/>
          <w:tab w:val="left" w:pos="2406"/>
        </w:tabs>
        <w:spacing w:after="60" w:line="276" w:lineRule="auto"/>
        <w:ind w:right="467"/>
        <w:rPr>
          <w:sz w:val="24"/>
        </w:rPr>
      </w:pPr>
      <w:r w:rsidRPr="00826B6A">
        <w:rPr>
          <w:sz w:val="24"/>
        </w:rPr>
        <w:t xml:space="preserve">in caso di impresa costituita in forma societaria, l’esercizio dell’attività agricola di cui all’art. 2135 del c.c., con riferimento all’oggetto sociale, </w:t>
      </w:r>
      <w:r w:rsidRPr="00826B6A">
        <w:rPr>
          <w:sz w:val="24"/>
          <w:u w:val="single"/>
        </w:rPr>
        <w:t>deve risultare in forma</w:t>
      </w:r>
      <w:r w:rsidRPr="00826B6A">
        <w:rPr>
          <w:spacing w:val="-12"/>
          <w:sz w:val="24"/>
          <w:u w:val="single"/>
        </w:rPr>
        <w:t xml:space="preserve"> </w:t>
      </w:r>
      <w:r w:rsidRPr="00826B6A">
        <w:rPr>
          <w:sz w:val="24"/>
          <w:u w:val="single"/>
        </w:rPr>
        <w:t>esclusiva</w:t>
      </w:r>
      <w:r w:rsidRPr="00826B6A">
        <w:rPr>
          <w:sz w:val="24"/>
        </w:rPr>
        <w:t>;</w:t>
      </w:r>
    </w:p>
    <w:p w:rsidR="00581488" w:rsidRPr="00826B6A" w:rsidRDefault="00581488" w:rsidP="00FE4F05">
      <w:pPr>
        <w:pStyle w:val="Paragrafoelenco"/>
        <w:tabs>
          <w:tab w:val="left" w:pos="1384"/>
        </w:tabs>
        <w:spacing w:after="60" w:line="276" w:lineRule="auto"/>
        <w:ind w:left="426" w:right="487" w:firstLine="0"/>
        <w:rPr>
          <w:sz w:val="24"/>
        </w:rPr>
      </w:pPr>
      <w:r w:rsidRPr="00826B6A">
        <w:rPr>
          <w:sz w:val="24"/>
        </w:rPr>
        <w:t>Risultare iscritti all’Anagrafe regionale delle Aziende Agricole con posizione debitamente validata e aggiornata nell’anno solare di presentazione dell’istanza e fascicolo anagrafico formalmente corretto in gestione digitale e conforme ai contenuti dell’Allegato “A” alla determinazione n. 19019 del 28/11/2016, così come integrata con determinazioni n. 3219 del 03/03/2017, n. 3211 del 23/02/2021 e n. 23619 del 10/12/2021</w:t>
      </w:r>
      <w:r w:rsidR="008365AB" w:rsidRPr="00826B6A">
        <w:rPr>
          <w:sz w:val="24"/>
        </w:rPr>
        <w:t>.</w:t>
      </w:r>
    </w:p>
    <w:p w:rsidR="001122CD" w:rsidRPr="00826B6A" w:rsidRDefault="00BA6578" w:rsidP="00FE4F05">
      <w:pPr>
        <w:pStyle w:val="Paragrafoelenco"/>
        <w:tabs>
          <w:tab w:val="left" w:pos="1384"/>
        </w:tabs>
        <w:spacing w:after="60" w:line="276" w:lineRule="auto"/>
        <w:ind w:left="426" w:right="487" w:firstLine="0"/>
        <w:rPr>
          <w:sz w:val="24"/>
          <w:szCs w:val="24"/>
        </w:rPr>
      </w:pPr>
      <w:r w:rsidRPr="00826B6A">
        <w:rPr>
          <w:sz w:val="24"/>
        </w:rPr>
        <w:t xml:space="preserve">Il mancato rispetto dell’adempimento relativo alla conferma o aggiornamento del fascicolo anagrafico aziendale almeno una volta nel corso dell’ultimo anno solare comporta l’impossibilità  </w:t>
      </w:r>
      <w:r w:rsidRPr="00826B6A">
        <w:rPr>
          <w:sz w:val="24"/>
        </w:rPr>
        <w:lastRenderedPageBreak/>
        <w:t xml:space="preserve">di utilizzare il fascicolo nell’ambito  di nuovi procedimenti amministrarivi sono al suo aggiornamento o conferam (D.M. 1 marzo 2021). </w:t>
      </w:r>
      <w:r w:rsidR="001122CD" w:rsidRPr="00826B6A">
        <w:rPr>
          <w:b/>
          <w:sz w:val="24"/>
        </w:rPr>
        <w:t>Pertanto, non sarà possibile presentare domande (sostegno, variante/comunicazione integrativa e pagamento) riferite a fascicoli per i quali non sia stata rilasciata una scheda di validazione nell’anno solare precedente la presentazione della domanda</w:t>
      </w:r>
      <w:r w:rsidR="001122CD" w:rsidRPr="00826B6A">
        <w:rPr>
          <w:sz w:val="24"/>
        </w:rPr>
        <w:t>.</w:t>
      </w:r>
    </w:p>
    <w:p w:rsidR="001166FD" w:rsidRPr="00826B6A" w:rsidRDefault="00B01FEC" w:rsidP="00FE4F05">
      <w:pPr>
        <w:pStyle w:val="Paragrafoelenco"/>
        <w:numPr>
          <w:ilvl w:val="1"/>
          <w:numId w:val="27"/>
        </w:numPr>
        <w:tabs>
          <w:tab w:val="left" w:pos="1384"/>
        </w:tabs>
        <w:spacing w:after="60" w:line="276" w:lineRule="auto"/>
        <w:ind w:left="426" w:right="487" w:hanging="426"/>
        <w:rPr>
          <w:sz w:val="24"/>
        </w:rPr>
      </w:pPr>
      <w:r w:rsidRPr="00826B6A">
        <w:rPr>
          <w:sz w:val="24"/>
        </w:rPr>
        <w:t>proporre investimenti conformi a quanto indicato nel presente</w:t>
      </w:r>
      <w:r w:rsidRPr="00826B6A">
        <w:rPr>
          <w:spacing w:val="-23"/>
          <w:sz w:val="24"/>
        </w:rPr>
        <w:t xml:space="preserve"> </w:t>
      </w:r>
      <w:r w:rsidRPr="00826B6A">
        <w:rPr>
          <w:sz w:val="24"/>
        </w:rPr>
        <w:t>bando;</w:t>
      </w:r>
    </w:p>
    <w:p w:rsidR="001166FD" w:rsidRPr="00826B6A" w:rsidRDefault="00B01FEC" w:rsidP="00FE4F05">
      <w:pPr>
        <w:pStyle w:val="Paragrafoelenco"/>
        <w:numPr>
          <w:ilvl w:val="1"/>
          <w:numId w:val="27"/>
        </w:numPr>
        <w:tabs>
          <w:tab w:val="left" w:pos="1384"/>
        </w:tabs>
        <w:spacing w:after="60" w:line="276" w:lineRule="auto"/>
        <w:ind w:left="426" w:right="487" w:hanging="426"/>
        <w:rPr>
          <w:sz w:val="24"/>
        </w:rPr>
      </w:pPr>
      <w:r w:rsidRPr="00826B6A">
        <w:rPr>
          <w:sz w:val="24"/>
        </w:rPr>
        <w:t>dimostrare che l'investimento proposto determini una concreta ricaduta in termini di ridistribuzione di reddito, di certezza di ritiro del prodotto e di servizi offerti sui produttori agricoli di</w:t>
      </w:r>
      <w:r w:rsidRPr="00826B6A">
        <w:rPr>
          <w:spacing w:val="-11"/>
          <w:sz w:val="24"/>
        </w:rPr>
        <w:t xml:space="preserve"> </w:t>
      </w:r>
      <w:r w:rsidRPr="00826B6A">
        <w:rPr>
          <w:sz w:val="24"/>
        </w:rPr>
        <w:t>base;</w:t>
      </w:r>
    </w:p>
    <w:p w:rsidR="001166FD" w:rsidRPr="00826B6A" w:rsidRDefault="00B01FEC" w:rsidP="00FE4F05">
      <w:pPr>
        <w:pStyle w:val="Paragrafoelenco"/>
        <w:numPr>
          <w:ilvl w:val="1"/>
          <w:numId w:val="27"/>
        </w:numPr>
        <w:tabs>
          <w:tab w:val="left" w:pos="1384"/>
        </w:tabs>
        <w:spacing w:after="60" w:line="276" w:lineRule="auto"/>
        <w:ind w:left="426" w:right="487" w:hanging="426"/>
        <w:rPr>
          <w:sz w:val="24"/>
        </w:rPr>
      </w:pPr>
      <w:r w:rsidRPr="00826B6A">
        <w:rPr>
          <w:sz w:val="24"/>
        </w:rPr>
        <w:t>dimostrare che l'investimento proposto determini un miglioramento del rendimento globale dell’impresa. La condizione si intende assolta</w:t>
      </w:r>
      <w:r w:rsidRPr="00826B6A">
        <w:rPr>
          <w:spacing w:val="-44"/>
          <w:sz w:val="24"/>
        </w:rPr>
        <w:t xml:space="preserve"> </w:t>
      </w:r>
      <w:r w:rsidRPr="00826B6A">
        <w:rPr>
          <w:sz w:val="24"/>
        </w:rPr>
        <w:t>qualora l'investimento proposto sottenda il raggiungimento di almeno una delle seguenti</w:t>
      </w:r>
      <w:r w:rsidRPr="00826B6A">
        <w:rPr>
          <w:spacing w:val="-26"/>
          <w:sz w:val="24"/>
        </w:rPr>
        <w:t xml:space="preserve"> </w:t>
      </w:r>
      <w:r w:rsidRPr="00826B6A">
        <w:rPr>
          <w:sz w:val="24"/>
        </w:rPr>
        <w:t>condizioni:</w:t>
      </w:r>
    </w:p>
    <w:p w:rsidR="001166FD" w:rsidRPr="00826B6A" w:rsidRDefault="00B01FEC" w:rsidP="00FE4F05">
      <w:pPr>
        <w:pStyle w:val="Paragrafoelenco"/>
        <w:numPr>
          <w:ilvl w:val="2"/>
          <w:numId w:val="27"/>
        </w:numPr>
        <w:tabs>
          <w:tab w:val="left" w:pos="1532"/>
          <w:tab w:val="left" w:pos="1533"/>
        </w:tabs>
        <w:spacing w:after="60" w:line="276" w:lineRule="auto"/>
        <w:ind w:left="1006" w:right="459"/>
        <w:rPr>
          <w:sz w:val="24"/>
        </w:rPr>
      </w:pPr>
      <w:r w:rsidRPr="00826B6A">
        <w:rPr>
          <w:sz w:val="24"/>
        </w:rPr>
        <w:t>aumento del fatturato</w:t>
      </w:r>
      <w:r w:rsidRPr="00826B6A">
        <w:rPr>
          <w:spacing w:val="-10"/>
          <w:sz w:val="24"/>
        </w:rPr>
        <w:t xml:space="preserve"> </w:t>
      </w:r>
      <w:r w:rsidRPr="00826B6A">
        <w:rPr>
          <w:sz w:val="24"/>
        </w:rPr>
        <w:t>dell'impresa;</w:t>
      </w:r>
    </w:p>
    <w:p w:rsidR="001166FD" w:rsidRPr="00826B6A" w:rsidRDefault="00B01FEC" w:rsidP="00FE4F05">
      <w:pPr>
        <w:pStyle w:val="Paragrafoelenco"/>
        <w:numPr>
          <w:ilvl w:val="2"/>
          <w:numId w:val="27"/>
        </w:numPr>
        <w:tabs>
          <w:tab w:val="left" w:pos="1532"/>
          <w:tab w:val="left" w:pos="1533"/>
        </w:tabs>
        <w:spacing w:after="60" w:line="276" w:lineRule="auto"/>
        <w:ind w:left="1006" w:right="459"/>
        <w:rPr>
          <w:sz w:val="24"/>
        </w:rPr>
      </w:pPr>
      <w:r w:rsidRPr="00826B6A">
        <w:rPr>
          <w:sz w:val="24"/>
        </w:rPr>
        <w:t>aumento dei quantitativi di prodotti esportati (riferiti sia al mercato interno che</w:t>
      </w:r>
      <w:r w:rsidRPr="00826B6A">
        <w:rPr>
          <w:spacing w:val="-13"/>
          <w:sz w:val="24"/>
        </w:rPr>
        <w:t xml:space="preserve"> </w:t>
      </w:r>
      <w:r w:rsidRPr="00826B6A">
        <w:rPr>
          <w:sz w:val="24"/>
        </w:rPr>
        <w:t>extra CE);</w:t>
      </w:r>
    </w:p>
    <w:p w:rsidR="001166FD" w:rsidRPr="00826B6A" w:rsidRDefault="00B01FEC" w:rsidP="00FE4F05">
      <w:pPr>
        <w:pStyle w:val="Paragrafoelenco"/>
        <w:numPr>
          <w:ilvl w:val="2"/>
          <w:numId w:val="27"/>
        </w:numPr>
        <w:tabs>
          <w:tab w:val="left" w:pos="1532"/>
          <w:tab w:val="left" w:pos="1533"/>
        </w:tabs>
        <w:spacing w:after="60" w:line="276" w:lineRule="auto"/>
        <w:ind w:left="1006" w:right="459"/>
        <w:rPr>
          <w:sz w:val="24"/>
        </w:rPr>
      </w:pPr>
      <w:r w:rsidRPr="00826B6A">
        <w:rPr>
          <w:sz w:val="24"/>
        </w:rPr>
        <w:t>consolidamento</w:t>
      </w:r>
      <w:r w:rsidRPr="00826B6A">
        <w:rPr>
          <w:spacing w:val="-3"/>
          <w:sz w:val="24"/>
        </w:rPr>
        <w:t xml:space="preserve"> </w:t>
      </w:r>
      <w:r w:rsidRPr="00826B6A">
        <w:rPr>
          <w:sz w:val="24"/>
        </w:rPr>
        <w:t>dell'occupazione;</w:t>
      </w:r>
    </w:p>
    <w:p w:rsidR="001166FD" w:rsidRPr="00826B6A" w:rsidRDefault="00B01FEC" w:rsidP="00FE4F05">
      <w:pPr>
        <w:pStyle w:val="Paragrafoelenco"/>
        <w:numPr>
          <w:ilvl w:val="2"/>
          <w:numId w:val="27"/>
        </w:numPr>
        <w:tabs>
          <w:tab w:val="left" w:pos="1532"/>
          <w:tab w:val="left" w:pos="1533"/>
        </w:tabs>
        <w:spacing w:after="60" w:line="276" w:lineRule="auto"/>
        <w:ind w:left="1006" w:right="459"/>
        <w:rPr>
          <w:sz w:val="24"/>
        </w:rPr>
      </w:pPr>
      <w:r w:rsidRPr="00826B6A">
        <w:rPr>
          <w:sz w:val="24"/>
        </w:rPr>
        <w:t>ottenimento di livelli di tutela ambientale superiori a quelli previsti dalla</w:t>
      </w:r>
      <w:r w:rsidRPr="00826B6A">
        <w:rPr>
          <w:spacing w:val="-12"/>
          <w:sz w:val="24"/>
        </w:rPr>
        <w:t xml:space="preserve"> </w:t>
      </w:r>
      <w:r w:rsidRPr="00826B6A">
        <w:rPr>
          <w:sz w:val="24"/>
        </w:rPr>
        <w:t>normativa obbligatoria;</w:t>
      </w:r>
    </w:p>
    <w:p w:rsidR="00E7787B" w:rsidRPr="00826B6A" w:rsidRDefault="00B01FEC" w:rsidP="00FE4F05">
      <w:pPr>
        <w:pStyle w:val="Paragrafoelenco"/>
        <w:numPr>
          <w:ilvl w:val="2"/>
          <w:numId w:val="27"/>
        </w:numPr>
        <w:tabs>
          <w:tab w:val="left" w:pos="1532"/>
          <w:tab w:val="left" w:pos="1533"/>
        </w:tabs>
        <w:spacing w:after="60" w:line="276" w:lineRule="auto"/>
        <w:ind w:left="1006" w:right="459"/>
        <w:rPr>
          <w:sz w:val="24"/>
        </w:rPr>
      </w:pPr>
      <w:r w:rsidRPr="00826B6A">
        <w:rPr>
          <w:sz w:val="24"/>
        </w:rPr>
        <w:t>ottenimento di livelli di sicurezza e condizioni di lavoro superiori a quelli previsti</w:t>
      </w:r>
      <w:r w:rsidRPr="00826B6A">
        <w:rPr>
          <w:spacing w:val="-16"/>
          <w:sz w:val="24"/>
        </w:rPr>
        <w:t xml:space="preserve"> </w:t>
      </w:r>
      <w:r w:rsidRPr="00826B6A">
        <w:rPr>
          <w:sz w:val="24"/>
        </w:rPr>
        <w:t>dalla normativa</w:t>
      </w:r>
      <w:r w:rsidRPr="00826B6A">
        <w:rPr>
          <w:spacing w:val="-7"/>
          <w:sz w:val="24"/>
        </w:rPr>
        <w:t xml:space="preserve"> </w:t>
      </w:r>
      <w:r w:rsidRPr="00826B6A">
        <w:rPr>
          <w:sz w:val="24"/>
        </w:rPr>
        <w:t>obbligatoria;</w:t>
      </w:r>
    </w:p>
    <w:p w:rsidR="001166FD" w:rsidRPr="00826B6A" w:rsidRDefault="00B01FEC" w:rsidP="00FE4F05">
      <w:pPr>
        <w:pStyle w:val="Paragrafoelenco"/>
        <w:numPr>
          <w:ilvl w:val="2"/>
          <w:numId w:val="27"/>
        </w:numPr>
        <w:tabs>
          <w:tab w:val="left" w:pos="1532"/>
          <w:tab w:val="left" w:pos="1533"/>
        </w:tabs>
        <w:spacing w:after="60" w:line="276" w:lineRule="auto"/>
        <w:ind w:left="1006" w:right="459"/>
        <w:rPr>
          <w:sz w:val="24"/>
        </w:rPr>
      </w:pPr>
      <w:r w:rsidRPr="00826B6A">
        <w:rPr>
          <w:sz w:val="24"/>
        </w:rPr>
        <w:t>utilizzo di fonti energetiche rinnovabili ed ecocompatibili, anche in funzione di un riutilizzo a tale fine di rifiuti e sottoprodotti di provenienza</w:t>
      </w:r>
      <w:r w:rsidRPr="00826B6A">
        <w:rPr>
          <w:spacing w:val="-14"/>
          <w:sz w:val="24"/>
        </w:rPr>
        <w:t xml:space="preserve"> </w:t>
      </w:r>
      <w:r w:rsidRPr="00826B6A">
        <w:rPr>
          <w:sz w:val="24"/>
        </w:rPr>
        <w:t>agroindustriale;</w:t>
      </w:r>
    </w:p>
    <w:p w:rsidR="001166FD" w:rsidRPr="00826B6A" w:rsidRDefault="00B01FEC" w:rsidP="00FE4F05">
      <w:pPr>
        <w:pStyle w:val="Paragrafoelenco"/>
        <w:numPr>
          <w:ilvl w:val="2"/>
          <w:numId w:val="27"/>
        </w:numPr>
        <w:tabs>
          <w:tab w:val="left" w:pos="993"/>
        </w:tabs>
        <w:spacing w:after="60" w:line="276" w:lineRule="auto"/>
        <w:ind w:right="459" w:hanging="823"/>
        <w:rPr>
          <w:sz w:val="24"/>
        </w:rPr>
      </w:pPr>
      <w:r w:rsidRPr="00826B6A">
        <w:rPr>
          <w:sz w:val="24"/>
        </w:rPr>
        <w:t>diminuzione dei costi unitari di</w:t>
      </w:r>
      <w:r w:rsidRPr="00826B6A">
        <w:rPr>
          <w:spacing w:val="-5"/>
          <w:sz w:val="24"/>
        </w:rPr>
        <w:t xml:space="preserve"> </w:t>
      </w:r>
      <w:r w:rsidRPr="00826B6A">
        <w:rPr>
          <w:sz w:val="24"/>
        </w:rPr>
        <w:t>produzione;</w:t>
      </w:r>
    </w:p>
    <w:p w:rsidR="001166FD" w:rsidRPr="00826B6A" w:rsidRDefault="00B01FEC" w:rsidP="00FE4F05">
      <w:pPr>
        <w:pStyle w:val="Paragrafoelenco"/>
        <w:numPr>
          <w:ilvl w:val="1"/>
          <w:numId w:val="27"/>
        </w:numPr>
        <w:tabs>
          <w:tab w:val="left" w:pos="1384"/>
        </w:tabs>
        <w:spacing w:after="60" w:line="276" w:lineRule="auto"/>
        <w:ind w:left="426" w:right="487" w:hanging="426"/>
        <w:rPr>
          <w:sz w:val="24"/>
        </w:rPr>
      </w:pPr>
      <w:r w:rsidRPr="00826B6A">
        <w:rPr>
          <w:sz w:val="24"/>
        </w:rPr>
        <w:t>dimostrare l’esistenza di concreti sbocchi di mercato per i prodotti finiti cui l’investimento è</w:t>
      </w:r>
      <w:r w:rsidRPr="00826B6A">
        <w:rPr>
          <w:spacing w:val="-9"/>
          <w:sz w:val="24"/>
        </w:rPr>
        <w:t xml:space="preserve"> </w:t>
      </w:r>
      <w:r w:rsidRPr="00826B6A">
        <w:rPr>
          <w:sz w:val="24"/>
        </w:rPr>
        <w:t>rivolto;</w:t>
      </w:r>
    </w:p>
    <w:p w:rsidR="001166FD" w:rsidRPr="00826B6A" w:rsidRDefault="00B01FEC" w:rsidP="00FE4F05">
      <w:pPr>
        <w:pStyle w:val="Paragrafoelenco"/>
        <w:numPr>
          <w:ilvl w:val="1"/>
          <w:numId w:val="27"/>
        </w:numPr>
        <w:tabs>
          <w:tab w:val="left" w:pos="1384"/>
        </w:tabs>
        <w:spacing w:after="60" w:line="276" w:lineRule="auto"/>
        <w:ind w:left="426" w:right="487" w:hanging="426"/>
        <w:rPr>
          <w:sz w:val="24"/>
        </w:rPr>
      </w:pPr>
      <w:r w:rsidRPr="00826B6A">
        <w:rPr>
          <w:sz w:val="24"/>
        </w:rPr>
        <w:t>dimostrare la fattibilità del progetto sotto l’aspetto</w:t>
      </w:r>
      <w:r w:rsidRPr="00826B6A">
        <w:rPr>
          <w:spacing w:val="-40"/>
          <w:sz w:val="24"/>
        </w:rPr>
        <w:t xml:space="preserve"> </w:t>
      </w:r>
      <w:r w:rsidRPr="00826B6A">
        <w:rPr>
          <w:sz w:val="24"/>
        </w:rPr>
        <w:t>tecnico-logistico;</w:t>
      </w:r>
    </w:p>
    <w:p w:rsidR="001166FD" w:rsidRPr="00826B6A" w:rsidRDefault="00B01FEC" w:rsidP="00FE4F05">
      <w:pPr>
        <w:pStyle w:val="Paragrafoelenco"/>
        <w:numPr>
          <w:ilvl w:val="1"/>
          <w:numId w:val="27"/>
        </w:numPr>
        <w:tabs>
          <w:tab w:val="left" w:pos="1384"/>
        </w:tabs>
        <w:spacing w:after="60" w:line="276" w:lineRule="auto"/>
        <w:ind w:left="426" w:right="487" w:hanging="426"/>
        <w:rPr>
          <w:sz w:val="24"/>
        </w:rPr>
      </w:pPr>
      <w:r w:rsidRPr="00826B6A">
        <w:rPr>
          <w:sz w:val="24"/>
        </w:rPr>
        <w:t>dimostrare la fattibilità del progetto sotto l’aspetto della sostenibilità</w:t>
      </w:r>
      <w:r w:rsidRPr="00826B6A">
        <w:rPr>
          <w:spacing w:val="-46"/>
          <w:sz w:val="24"/>
        </w:rPr>
        <w:t xml:space="preserve"> </w:t>
      </w:r>
      <w:r w:rsidRPr="00826B6A">
        <w:rPr>
          <w:sz w:val="24"/>
        </w:rPr>
        <w:t>finanziaria.</w:t>
      </w:r>
    </w:p>
    <w:p w:rsidR="00EA25A9" w:rsidRPr="00826B6A" w:rsidRDefault="00EA25A9" w:rsidP="00FE4F05">
      <w:pPr>
        <w:pStyle w:val="Paragrafoelenco"/>
        <w:numPr>
          <w:ilvl w:val="1"/>
          <w:numId w:val="27"/>
        </w:numPr>
        <w:tabs>
          <w:tab w:val="left" w:pos="1384"/>
        </w:tabs>
        <w:spacing w:after="60" w:line="276" w:lineRule="auto"/>
        <w:ind w:left="426" w:right="487" w:hanging="426"/>
        <w:rPr>
          <w:sz w:val="24"/>
        </w:rPr>
      </w:pPr>
      <w:r w:rsidRPr="00826B6A">
        <w:rPr>
          <w:sz w:val="24"/>
        </w:rPr>
        <w:t>rispettare le condizioni stabilite dai contratti collettivi nazionali e territoriali di lavoro per il personale dipendente.</w:t>
      </w:r>
    </w:p>
    <w:p w:rsidR="001166FD" w:rsidRPr="00826B6A" w:rsidRDefault="00B01FEC" w:rsidP="00FE4F05">
      <w:pPr>
        <w:pStyle w:val="Corpotesto"/>
        <w:spacing w:after="60" w:line="276" w:lineRule="auto"/>
        <w:ind w:right="469"/>
        <w:jc w:val="both"/>
        <w:rPr>
          <w:b/>
        </w:rPr>
      </w:pPr>
      <w:r w:rsidRPr="00826B6A">
        <w:rPr>
          <w:b/>
        </w:rPr>
        <w:t>La sussistenza delle predette condizioni collegate all’investimento dovrà</w:t>
      </w:r>
      <w:r w:rsidRPr="00826B6A">
        <w:rPr>
          <w:b/>
          <w:spacing w:val="-40"/>
        </w:rPr>
        <w:t xml:space="preserve"> </w:t>
      </w:r>
      <w:r w:rsidRPr="00826B6A">
        <w:rPr>
          <w:b/>
        </w:rPr>
        <w:t>essere comprovata attraverso:</w:t>
      </w:r>
    </w:p>
    <w:p w:rsidR="001166FD" w:rsidRPr="00826B6A" w:rsidRDefault="00B01FEC" w:rsidP="00FE4F05">
      <w:pPr>
        <w:pStyle w:val="Paragrafoelenco"/>
        <w:numPr>
          <w:ilvl w:val="0"/>
          <w:numId w:val="33"/>
        </w:numPr>
        <w:tabs>
          <w:tab w:val="left" w:pos="1707"/>
          <w:tab w:val="left" w:pos="1708"/>
        </w:tabs>
        <w:spacing w:after="60" w:line="276" w:lineRule="auto"/>
        <w:ind w:right="476"/>
        <w:rPr>
          <w:sz w:val="20"/>
        </w:rPr>
      </w:pPr>
      <w:r w:rsidRPr="00826B6A">
        <w:rPr>
          <w:sz w:val="24"/>
        </w:rPr>
        <w:t>Relazione</w:t>
      </w:r>
      <w:r w:rsidRPr="00826B6A">
        <w:rPr>
          <w:spacing w:val="-14"/>
          <w:sz w:val="24"/>
        </w:rPr>
        <w:t xml:space="preserve"> </w:t>
      </w:r>
      <w:r w:rsidRPr="00826B6A">
        <w:rPr>
          <w:sz w:val="24"/>
        </w:rPr>
        <w:t>tecnica</w:t>
      </w:r>
      <w:r w:rsidRPr="00826B6A">
        <w:rPr>
          <w:spacing w:val="-13"/>
          <w:sz w:val="24"/>
        </w:rPr>
        <w:t xml:space="preserve"> </w:t>
      </w:r>
      <w:r w:rsidRPr="00826B6A">
        <w:rPr>
          <w:sz w:val="24"/>
        </w:rPr>
        <w:t>economica</w:t>
      </w:r>
      <w:r w:rsidRPr="00826B6A">
        <w:rPr>
          <w:spacing w:val="-14"/>
          <w:sz w:val="24"/>
        </w:rPr>
        <w:t xml:space="preserve"> </w:t>
      </w:r>
      <w:r w:rsidRPr="00826B6A">
        <w:rPr>
          <w:sz w:val="24"/>
        </w:rPr>
        <w:t>di</w:t>
      </w:r>
      <w:r w:rsidRPr="00826B6A">
        <w:rPr>
          <w:spacing w:val="-13"/>
          <w:sz w:val="24"/>
        </w:rPr>
        <w:t xml:space="preserve"> </w:t>
      </w:r>
      <w:r w:rsidRPr="00826B6A">
        <w:rPr>
          <w:sz w:val="24"/>
        </w:rPr>
        <w:t>progetto</w:t>
      </w:r>
      <w:r w:rsidRPr="00826B6A">
        <w:rPr>
          <w:spacing w:val="-11"/>
          <w:sz w:val="24"/>
        </w:rPr>
        <w:t xml:space="preserve"> </w:t>
      </w:r>
      <w:r w:rsidRPr="00826B6A">
        <w:rPr>
          <w:sz w:val="24"/>
        </w:rPr>
        <w:t>(</w:t>
      </w:r>
      <w:r w:rsidRPr="00826B6A">
        <w:rPr>
          <w:b/>
          <w:sz w:val="24"/>
        </w:rPr>
        <w:t>Allegato</w:t>
      </w:r>
      <w:r w:rsidRPr="00826B6A">
        <w:rPr>
          <w:b/>
          <w:spacing w:val="-13"/>
          <w:sz w:val="24"/>
        </w:rPr>
        <w:t xml:space="preserve"> </w:t>
      </w:r>
      <w:r w:rsidRPr="00826B6A">
        <w:rPr>
          <w:b/>
          <w:sz w:val="24"/>
        </w:rPr>
        <w:t>1</w:t>
      </w:r>
      <w:r w:rsidRPr="00826B6A">
        <w:rPr>
          <w:sz w:val="24"/>
        </w:rPr>
        <w:t>)</w:t>
      </w:r>
      <w:r w:rsidRPr="00826B6A">
        <w:rPr>
          <w:spacing w:val="-14"/>
          <w:sz w:val="24"/>
        </w:rPr>
        <w:t xml:space="preserve"> </w:t>
      </w:r>
      <w:r w:rsidRPr="00826B6A">
        <w:rPr>
          <w:sz w:val="24"/>
        </w:rPr>
        <w:t>per</w:t>
      </w:r>
      <w:r w:rsidRPr="00826B6A">
        <w:rPr>
          <w:spacing w:val="-14"/>
          <w:sz w:val="24"/>
        </w:rPr>
        <w:t xml:space="preserve"> </w:t>
      </w:r>
      <w:r w:rsidRPr="00826B6A">
        <w:rPr>
          <w:sz w:val="24"/>
        </w:rPr>
        <w:t>ciò</w:t>
      </w:r>
      <w:r w:rsidRPr="00826B6A">
        <w:rPr>
          <w:spacing w:val="-11"/>
          <w:sz w:val="24"/>
        </w:rPr>
        <w:t xml:space="preserve"> </w:t>
      </w:r>
      <w:r w:rsidRPr="00826B6A">
        <w:rPr>
          <w:sz w:val="24"/>
        </w:rPr>
        <w:t>che</w:t>
      </w:r>
      <w:r w:rsidRPr="00826B6A">
        <w:rPr>
          <w:spacing w:val="-12"/>
          <w:sz w:val="24"/>
        </w:rPr>
        <w:t xml:space="preserve"> </w:t>
      </w:r>
      <w:r w:rsidRPr="00826B6A">
        <w:rPr>
          <w:sz w:val="24"/>
        </w:rPr>
        <w:t>riguarda</w:t>
      </w:r>
      <w:r w:rsidRPr="00826B6A">
        <w:rPr>
          <w:spacing w:val="-14"/>
          <w:sz w:val="24"/>
        </w:rPr>
        <w:t xml:space="preserve"> </w:t>
      </w:r>
      <w:r w:rsidRPr="00826B6A">
        <w:rPr>
          <w:sz w:val="24"/>
        </w:rPr>
        <w:t>i</w:t>
      </w:r>
      <w:r w:rsidRPr="00826B6A">
        <w:rPr>
          <w:spacing w:val="-11"/>
          <w:sz w:val="24"/>
        </w:rPr>
        <w:t xml:space="preserve"> </w:t>
      </w:r>
      <w:r w:rsidRPr="00826B6A">
        <w:rPr>
          <w:sz w:val="24"/>
        </w:rPr>
        <w:t>punti</w:t>
      </w:r>
      <w:r w:rsidRPr="00826B6A">
        <w:rPr>
          <w:spacing w:val="-13"/>
          <w:sz w:val="24"/>
        </w:rPr>
        <w:t xml:space="preserve"> </w:t>
      </w:r>
      <w:r w:rsidRPr="00826B6A">
        <w:rPr>
          <w:sz w:val="24"/>
        </w:rPr>
        <w:t>4.3, 4.4, 4.5, 4.6 e documentazione tecnica di</w:t>
      </w:r>
      <w:r w:rsidRPr="00826B6A">
        <w:rPr>
          <w:spacing w:val="-18"/>
          <w:sz w:val="24"/>
        </w:rPr>
        <w:t xml:space="preserve"> </w:t>
      </w:r>
      <w:r w:rsidRPr="00826B6A">
        <w:rPr>
          <w:sz w:val="24"/>
        </w:rPr>
        <w:t>progetto;</w:t>
      </w:r>
    </w:p>
    <w:p w:rsidR="001166FD" w:rsidRPr="00826B6A" w:rsidRDefault="00F600C8" w:rsidP="00FE4F05">
      <w:pPr>
        <w:pStyle w:val="Paragrafoelenco"/>
        <w:numPr>
          <w:ilvl w:val="0"/>
          <w:numId w:val="33"/>
        </w:numPr>
        <w:tabs>
          <w:tab w:val="left" w:pos="1707"/>
          <w:tab w:val="left" w:pos="1708"/>
        </w:tabs>
        <w:spacing w:after="60" w:line="276" w:lineRule="auto"/>
        <w:ind w:right="472"/>
        <w:rPr>
          <w:sz w:val="20"/>
        </w:rPr>
      </w:pPr>
      <w:r w:rsidRPr="00826B6A">
        <w:rPr>
          <w:sz w:val="24"/>
        </w:rPr>
        <w:t>D</w:t>
      </w:r>
      <w:r w:rsidR="00B01FEC" w:rsidRPr="00826B6A">
        <w:rPr>
          <w:sz w:val="24"/>
        </w:rPr>
        <w:t>imostrazione dell’esistenza di impegni e/o vincoli contrattuali già in essere fra l’impresa ed i produttori agricoli</w:t>
      </w:r>
      <w:r w:rsidR="00B01FEC" w:rsidRPr="00826B6A">
        <w:rPr>
          <w:spacing w:val="-19"/>
          <w:sz w:val="24"/>
        </w:rPr>
        <w:t xml:space="preserve"> </w:t>
      </w:r>
      <w:r w:rsidR="00B01FEC" w:rsidRPr="00826B6A">
        <w:rPr>
          <w:sz w:val="24"/>
        </w:rPr>
        <w:t>comprovati:</w:t>
      </w:r>
    </w:p>
    <w:p w:rsidR="001166FD" w:rsidRPr="00826B6A" w:rsidRDefault="00B01FEC" w:rsidP="00FE4F05">
      <w:pPr>
        <w:pStyle w:val="Paragrafoelenco"/>
        <w:numPr>
          <w:ilvl w:val="0"/>
          <w:numId w:val="34"/>
        </w:numPr>
        <w:tabs>
          <w:tab w:val="left" w:pos="2123"/>
        </w:tabs>
        <w:spacing w:after="60" w:line="276" w:lineRule="auto"/>
        <w:ind w:right="463"/>
        <w:rPr>
          <w:sz w:val="24"/>
        </w:rPr>
      </w:pPr>
      <w:r w:rsidRPr="00826B6A">
        <w:rPr>
          <w:sz w:val="24"/>
        </w:rPr>
        <w:t>per</w:t>
      </w:r>
      <w:r w:rsidRPr="00826B6A">
        <w:rPr>
          <w:spacing w:val="-12"/>
          <w:sz w:val="24"/>
        </w:rPr>
        <w:t xml:space="preserve"> </w:t>
      </w:r>
      <w:r w:rsidRPr="00826B6A">
        <w:rPr>
          <w:sz w:val="24"/>
        </w:rPr>
        <w:t>le</w:t>
      </w:r>
      <w:r w:rsidRPr="00826B6A">
        <w:rPr>
          <w:spacing w:val="-12"/>
          <w:sz w:val="24"/>
        </w:rPr>
        <w:t xml:space="preserve"> </w:t>
      </w:r>
      <w:r w:rsidRPr="00826B6A">
        <w:rPr>
          <w:sz w:val="24"/>
        </w:rPr>
        <w:t>imprese</w:t>
      </w:r>
      <w:r w:rsidRPr="00826B6A">
        <w:rPr>
          <w:spacing w:val="-12"/>
          <w:sz w:val="24"/>
        </w:rPr>
        <w:t xml:space="preserve"> </w:t>
      </w:r>
      <w:r w:rsidRPr="00826B6A">
        <w:rPr>
          <w:sz w:val="24"/>
        </w:rPr>
        <w:t>che</w:t>
      </w:r>
      <w:r w:rsidRPr="00826B6A">
        <w:rPr>
          <w:spacing w:val="-12"/>
          <w:sz w:val="24"/>
        </w:rPr>
        <w:t xml:space="preserve"> </w:t>
      </w:r>
      <w:r w:rsidRPr="00826B6A">
        <w:rPr>
          <w:sz w:val="24"/>
        </w:rPr>
        <w:t>trasformano</w:t>
      </w:r>
      <w:r w:rsidRPr="00826B6A">
        <w:rPr>
          <w:spacing w:val="-12"/>
          <w:sz w:val="24"/>
        </w:rPr>
        <w:t xml:space="preserve"> </w:t>
      </w:r>
      <w:r w:rsidRPr="00826B6A">
        <w:rPr>
          <w:sz w:val="24"/>
        </w:rPr>
        <w:t>e/o</w:t>
      </w:r>
      <w:r w:rsidRPr="00826B6A">
        <w:rPr>
          <w:spacing w:val="-11"/>
          <w:sz w:val="24"/>
        </w:rPr>
        <w:t xml:space="preserve"> </w:t>
      </w:r>
      <w:r w:rsidRPr="00826B6A">
        <w:rPr>
          <w:sz w:val="24"/>
        </w:rPr>
        <w:t>commercializzano</w:t>
      </w:r>
      <w:r w:rsidRPr="00826B6A">
        <w:rPr>
          <w:spacing w:val="-11"/>
          <w:sz w:val="24"/>
        </w:rPr>
        <w:t xml:space="preserve"> </w:t>
      </w:r>
      <w:r w:rsidRPr="00826B6A">
        <w:rPr>
          <w:sz w:val="24"/>
        </w:rPr>
        <w:t>materia</w:t>
      </w:r>
      <w:r w:rsidRPr="00826B6A">
        <w:rPr>
          <w:spacing w:val="-12"/>
          <w:sz w:val="24"/>
        </w:rPr>
        <w:t xml:space="preserve"> </w:t>
      </w:r>
      <w:r w:rsidRPr="00826B6A">
        <w:rPr>
          <w:sz w:val="24"/>
        </w:rPr>
        <w:t>prima</w:t>
      </w:r>
      <w:r w:rsidRPr="00826B6A">
        <w:rPr>
          <w:spacing w:val="-9"/>
          <w:sz w:val="24"/>
        </w:rPr>
        <w:t xml:space="preserve"> </w:t>
      </w:r>
      <w:r w:rsidRPr="00826B6A">
        <w:rPr>
          <w:sz w:val="24"/>
        </w:rPr>
        <w:t>conferita</w:t>
      </w:r>
      <w:r w:rsidRPr="00826B6A">
        <w:rPr>
          <w:spacing w:val="-12"/>
          <w:sz w:val="24"/>
        </w:rPr>
        <w:t xml:space="preserve"> </w:t>
      </w:r>
      <w:r w:rsidRPr="00826B6A">
        <w:rPr>
          <w:sz w:val="24"/>
        </w:rPr>
        <w:t>da produttori di base singoli o associati, da statuto o regolamento in base al quale risulti il rapporto di conferimento da parte dei</w:t>
      </w:r>
      <w:r w:rsidRPr="00826B6A">
        <w:rPr>
          <w:spacing w:val="-21"/>
          <w:sz w:val="24"/>
        </w:rPr>
        <w:t xml:space="preserve"> </w:t>
      </w:r>
      <w:r w:rsidRPr="00826B6A">
        <w:rPr>
          <w:sz w:val="24"/>
        </w:rPr>
        <w:t>soci;</w:t>
      </w:r>
    </w:p>
    <w:p w:rsidR="001166FD" w:rsidRPr="00826B6A" w:rsidRDefault="00B01FEC" w:rsidP="00FE4F05">
      <w:pPr>
        <w:pStyle w:val="Paragrafoelenco"/>
        <w:numPr>
          <w:ilvl w:val="0"/>
          <w:numId w:val="34"/>
        </w:numPr>
        <w:tabs>
          <w:tab w:val="left" w:pos="2123"/>
        </w:tabs>
        <w:spacing w:after="60" w:line="276" w:lineRule="auto"/>
        <w:ind w:right="466"/>
        <w:rPr>
          <w:sz w:val="24"/>
        </w:rPr>
      </w:pPr>
      <w:r w:rsidRPr="00826B6A">
        <w:rPr>
          <w:sz w:val="24"/>
        </w:rPr>
        <w:t>per le imprese che trasformano e/o commercializzano materia prima non conferita da produttori di base singoli o associati e per le aziende agricole di base, che svolgono tali operazioni quale attività connessa ai sensi dell'articolo 1 comma 1 del D. Lgs. 18 marzo 2001 n. 228 e successive modifiche ed integrazioni:</w:t>
      </w:r>
    </w:p>
    <w:p w:rsidR="001166FD" w:rsidRPr="00826B6A" w:rsidRDefault="00B01FEC" w:rsidP="00FE4F05">
      <w:pPr>
        <w:pStyle w:val="Paragrafoelenco"/>
        <w:numPr>
          <w:ilvl w:val="0"/>
          <w:numId w:val="35"/>
        </w:numPr>
        <w:tabs>
          <w:tab w:val="left" w:pos="2972"/>
          <w:tab w:val="left" w:pos="2973"/>
        </w:tabs>
        <w:spacing w:after="60" w:line="276" w:lineRule="auto"/>
        <w:ind w:left="1560" w:right="467" w:hanging="426"/>
        <w:rPr>
          <w:sz w:val="24"/>
        </w:rPr>
      </w:pPr>
      <w:r w:rsidRPr="00826B6A">
        <w:rPr>
          <w:sz w:val="24"/>
        </w:rPr>
        <w:t>contratti di acquisto e/o di coltivazione stipulati con produttori agricoli singoli</w:t>
      </w:r>
      <w:r w:rsidRPr="00826B6A">
        <w:rPr>
          <w:spacing w:val="-5"/>
          <w:sz w:val="24"/>
        </w:rPr>
        <w:t xml:space="preserve"> </w:t>
      </w:r>
      <w:r w:rsidRPr="00826B6A">
        <w:rPr>
          <w:sz w:val="24"/>
        </w:rPr>
        <w:t>o</w:t>
      </w:r>
      <w:r w:rsidRPr="00826B6A">
        <w:rPr>
          <w:spacing w:val="-6"/>
          <w:sz w:val="24"/>
        </w:rPr>
        <w:t xml:space="preserve"> </w:t>
      </w:r>
      <w:r w:rsidRPr="00826B6A">
        <w:rPr>
          <w:sz w:val="24"/>
        </w:rPr>
        <w:t>associati</w:t>
      </w:r>
      <w:r w:rsidRPr="00826B6A">
        <w:rPr>
          <w:spacing w:val="-3"/>
          <w:sz w:val="24"/>
        </w:rPr>
        <w:t xml:space="preserve"> </w:t>
      </w:r>
      <w:r w:rsidRPr="00826B6A">
        <w:rPr>
          <w:sz w:val="24"/>
        </w:rPr>
        <w:t>che</w:t>
      </w:r>
      <w:r w:rsidRPr="00826B6A">
        <w:rPr>
          <w:spacing w:val="-7"/>
          <w:sz w:val="24"/>
        </w:rPr>
        <w:t xml:space="preserve"> </w:t>
      </w:r>
      <w:r w:rsidRPr="00826B6A">
        <w:rPr>
          <w:sz w:val="24"/>
        </w:rPr>
        <w:t>quantifichino</w:t>
      </w:r>
      <w:r w:rsidRPr="00826B6A">
        <w:rPr>
          <w:spacing w:val="-6"/>
          <w:sz w:val="24"/>
        </w:rPr>
        <w:t xml:space="preserve"> </w:t>
      </w:r>
      <w:r w:rsidRPr="00826B6A">
        <w:rPr>
          <w:sz w:val="24"/>
        </w:rPr>
        <w:t>la</w:t>
      </w:r>
      <w:r w:rsidRPr="00826B6A">
        <w:rPr>
          <w:spacing w:val="-7"/>
          <w:sz w:val="24"/>
        </w:rPr>
        <w:t xml:space="preserve"> </w:t>
      </w:r>
      <w:r w:rsidRPr="00826B6A">
        <w:rPr>
          <w:sz w:val="24"/>
        </w:rPr>
        <w:t>ricaduta</w:t>
      </w:r>
      <w:r w:rsidRPr="00826B6A">
        <w:rPr>
          <w:spacing w:val="-7"/>
          <w:sz w:val="24"/>
        </w:rPr>
        <w:t xml:space="preserve"> </w:t>
      </w:r>
      <w:r w:rsidRPr="00826B6A">
        <w:rPr>
          <w:sz w:val="24"/>
        </w:rPr>
        <w:t>di</w:t>
      </w:r>
      <w:r w:rsidRPr="00826B6A">
        <w:rPr>
          <w:spacing w:val="-3"/>
          <w:sz w:val="24"/>
        </w:rPr>
        <w:t xml:space="preserve"> </w:t>
      </w:r>
      <w:r w:rsidRPr="00826B6A">
        <w:rPr>
          <w:sz w:val="24"/>
        </w:rPr>
        <w:t>cui</w:t>
      </w:r>
      <w:r w:rsidRPr="00826B6A">
        <w:rPr>
          <w:spacing w:val="-6"/>
          <w:sz w:val="24"/>
        </w:rPr>
        <w:t xml:space="preserve"> </w:t>
      </w:r>
      <w:r w:rsidRPr="00826B6A">
        <w:rPr>
          <w:sz w:val="24"/>
        </w:rPr>
        <w:t>i</w:t>
      </w:r>
      <w:r w:rsidRPr="00826B6A">
        <w:rPr>
          <w:spacing w:val="-4"/>
          <w:sz w:val="24"/>
        </w:rPr>
        <w:t xml:space="preserve"> </w:t>
      </w:r>
      <w:r w:rsidRPr="00826B6A">
        <w:rPr>
          <w:sz w:val="24"/>
        </w:rPr>
        <w:t>produttori</w:t>
      </w:r>
      <w:r w:rsidRPr="00826B6A">
        <w:rPr>
          <w:spacing w:val="-6"/>
          <w:sz w:val="24"/>
        </w:rPr>
        <w:t xml:space="preserve"> </w:t>
      </w:r>
      <w:r w:rsidRPr="00826B6A">
        <w:rPr>
          <w:sz w:val="24"/>
        </w:rPr>
        <w:t>stessi beneficiano;</w:t>
      </w:r>
    </w:p>
    <w:p w:rsidR="001166FD" w:rsidRPr="00826B6A" w:rsidRDefault="00B01FEC" w:rsidP="00FE4F05">
      <w:pPr>
        <w:pStyle w:val="Paragrafoelenco"/>
        <w:numPr>
          <w:ilvl w:val="0"/>
          <w:numId w:val="35"/>
        </w:numPr>
        <w:tabs>
          <w:tab w:val="left" w:pos="2972"/>
          <w:tab w:val="left" w:pos="2973"/>
        </w:tabs>
        <w:spacing w:after="60" w:line="276" w:lineRule="auto"/>
        <w:ind w:left="1560" w:right="464" w:hanging="426"/>
        <w:rPr>
          <w:sz w:val="24"/>
        </w:rPr>
      </w:pPr>
      <w:r w:rsidRPr="00826B6A">
        <w:rPr>
          <w:sz w:val="24"/>
        </w:rPr>
        <w:lastRenderedPageBreak/>
        <w:t>contratti di acquisto stipulati con altre imprese di trasformazione e/o commercializzazione che identifichino i produttori agricoli e quantifichino la ricaduta di cui</w:t>
      </w:r>
      <w:r w:rsidRPr="00826B6A">
        <w:rPr>
          <w:spacing w:val="-23"/>
          <w:sz w:val="24"/>
        </w:rPr>
        <w:t xml:space="preserve"> </w:t>
      </w:r>
      <w:r w:rsidRPr="00826B6A">
        <w:rPr>
          <w:sz w:val="24"/>
        </w:rPr>
        <w:t>beneficiano.</w:t>
      </w:r>
    </w:p>
    <w:p w:rsidR="001166FD" w:rsidRPr="00826B6A" w:rsidRDefault="00B01FEC" w:rsidP="00FE4F05">
      <w:pPr>
        <w:pStyle w:val="Corpotesto"/>
        <w:spacing w:after="60" w:line="276" w:lineRule="auto"/>
        <w:ind w:left="426" w:right="465"/>
        <w:jc w:val="both"/>
      </w:pPr>
      <w:r w:rsidRPr="00826B6A">
        <w:t>I contratti, redatti conformemente</w:t>
      </w:r>
      <w:r w:rsidR="00EF604D" w:rsidRPr="00826B6A">
        <w:t xml:space="preserve"> al D.Lgs. 8 novembre 2021, n. 198</w:t>
      </w:r>
      <w:r w:rsidRPr="00826B6A">
        <w:t xml:space="preserve"> devono coprire almeno il 51% del prodotto/prodotti (materia prima) da commercializzare e/o trasformare cui l'investimento</w:t>
      </w:r>
      <w:r w:rsidRPr="00826B6A">
        <w:rPr>
          <w:spacing w:val="-14"/>
        </w:rPr>
        <w:t xml:space="preserve"> </w:t>
      </w:r>
      <w:r w:rsidRPr="00826B6A">
        <w:t>è</w:t>
      </w:r>
      <w:r w:rsidRPr="00826B6A">
        <w:rPr>
          <w:spacing w:val="-14"/>
        </w:rPr>
        <w:t xml:space="preserve"> </w:t>
      </w:r>
      <w:r w:rsidRPr="00826B6A">
        <w:t>dedicato</w:t>
      </w:r>
      <w:r w:rsidRPr="00826B6A">
        <w:rPr>
          <w:spacing w:val="-11"/>
        </w:rPr>
        <w:t xml:space="preserve"> </w:t>
      </w:r>
      <w:r w:rsidRPr="00826B6A">
        <w:t>e</w:t>
      </w:r>
      <w:r w:rsidRPr="00826B6A">
        <w:rPr>
          <w:spacing w:val="-14"/>
        </w:rPr>
        <w:t xml:space="preserve"> </w:t>
      </w:r>
      <w:r w:rsidRPr="00826B6A">
        <w:t>almeno</w:t>
      </w:r>
      <w:r w:rsidRPr="00826B6A">
        <w:rPr>
          <w:spacing w:val="-13"/>
        </w:rPr>
        <w:t xml:space="preserve"> </w:t>
      </w:r>
      <w:r w:rsidRPr="00826B6A">
        <w:t>il</w:t>
      </w:r>
      <w:r w:rsidRPr="00826B6A">
        <w:rPr>
          <w:spacing w:val="-13"/>
        </w:rPr>
        <w:t xml:space="preserve"> </w:t>
      </w:r>
      <w:r w:rsidRPr="00826B6A">
        <w:t>34</w:t>
      </w:r>
      <w:r w:rsidRPr="00826B6A">
        <w:rPr>
          <w:spacing w:val="-13"/>
        </w:rPr>
        <w:t xml:space="preserve"> </w:t>
      </w:r>
      <w:r w:rsidRPr="00826B6A">
        <w:t>%</w:t>
      </w:r>
      <w:r w:rsidRPr="00826B6A">
        <w:rPr>
          <w:spacing w:val="-14"/>
        </w:rPr>
        <w:t xml:space="preserve"> </w:t>
      </w:r>
      <w:r w:rsidRPr="00826B6A">
        <w:t>per</w:t>
      </w:r>
      <w:r w:rsidRPr="00826B6A">
        <w:rPr>
          <w:spacing w:val="-14"/>
        </w:rPr>
        <w:t xml:space="preserve"> </w:t>
      </w:r>
      <w:r w:rsidRPr="00826B6A">
        <w:t>le</w:t>
      </w:r>
      <w:r w:rsidRPr="00826B6A">
        <w:rPr>
          <w:spacing w:val="-14"/>
        </w:rPr>
        <w:t xml:space="preserve"> </w:t>
      </w:r>
      <w:r w:rsidRPr="00826B6A">
        <w:t>imprese</w:t>
      </w:r>
      <w:r w:rsidRPr="00826B6A">
        <w:rPr>
          <w:spacing w:val="-14"/>
        </w:rPr>
        <w:t xml:space="preserve"> </w:t>
      </w:r>
      <w:r w:rsidRPr="00826B6A">
        <w:t>agricole</w:t>
      </w:r>
      <w:r w:rsidRPr="00826B6A">
        <w:rPr>
          <w:spacing w:val="-14"/>
        </w:rPr>
        <w:t xml:space="preserve"> </w:t>
      </w:r>
      <w:r w:rsidRPr="00826B6A">
        <w:t>di</w:t>
      </w:r>
      <w:r w:rsidRPr="00826B6A">
        <w:rPr>
          <w:spacing w:val="-13"/>
        </w:rPr>
        <w:t xml:space="preserve"> </w:t>
      </w:r>
      <w:r w:rsidRPr="00826B6A">
        <w:t>base</w:t>
      </w:r>
      <w:r w:rsidRPr="00826B6A">
        <w:rPr>
          <w:spacing w:val="-14"/>
        </w:rPr>
        <w:t xml:space="preserve"> </w:t>
      </w:r>
      <w:r w:rsidRPr="00826B6A">
        <w:t>che</w:t>
      </w:r>
      <w:r w:rsidRPr="00826B6A">
        <w:rPr>
          <w:spacing w:val="-14"/>
        </w:rPr>
        <w:t xml:space="preserve"> </w:t>
      </w:r>
      <w:r w:rsidRPr="00826B6A">
        <w:t>svolgono tali operazioni quale attività connessa ai sensi dell'articolo 1 comma 1</w:t>
      </w:r>
      <w:r w:rsidRPr="00826B6A">
        <w:rPr>
          <w:spacing w:val="-14"/>
        </w:rPr>
        <w:t xml:space="preserve"> </w:t>
      </w:r>
      <w:r w:rsidRPr="00826B6A">
        <w:t>del</w:t>
      </w:r>
      <w:r w:rsidR="00D47FCB" w:rsidRPr="00826B6A">
        <w:t xml:space="preserve"> D.</w:t>
      </w:r>
      <w:r w:rsidRPr="00826B6A">
        <w:t>Lgs. 18 marzo 2001 n. 228 e successive modifiche ed integrazioni. I contratti devono avere durata almeno annuale ed essere rinnovabili fino al terzo anno successivo alla realizzazione del</w:t>
      </w:r>
      <w:r w:rsidRPr="00826B6A">
        <w:rPr>
          <w:spacing w:val="-12"/>
        </w:rPr>
        <w:t xml:space="preserve"> </w:t>
      </w:r>
      <w:r w:rsidRPr="00826B6A">
        <w:t>progetto.</w:t>
      </w:r>
    </w:p>
    <w:p w:rsidR="001166FD" w:rsidRPr="00826B6A" w:rsidRDefault="00B01FEC" w:rsidP="00FE4F05">
      <w:pPr>
        <w:pStyle w:val="Paragrafoelenco"/>
        <w:numPr>
          <w:ilvl w:val="0"/>
          <w:numId w:val="33"/>
        </w:numPr>
        <w:tabs>
          <w:tab w:val="left" w:pos="1707"/>
          <w:tab w:val="left" w:pos="1708"/>
        </w:tabs>
        <w:spacing w:after="60" w:line="276" w:lineRule="auto"/>
        <w:ind w:right="472"/>
        <w:rPr>
          <w:sz w:val="24"/>
        </w:rPr>
      </w:pPr>
      <w:r w:rsidRPr="00826B6A">
        <w:rPr>
          <w:sz w:val="24"/>
        </w:rPr>
        <w:t>Specifica dichiarazione rilasciata da tecnico abilitato circa il titolo necessario o estremi del titolo stesso se già in possesso al momento della presentazione della domanda; nella dichiarazione devono essere elencate anche ulteriori autorizzazioni di cui l'intervento è soggetto in funzione della normativa vigente (es. sismica ecc);</w:t>
      </w:r>
    </w:p>
    <w:p w:rsidR="001166FD" w:rsidRPr="00826B6A" w:rsidRDefault="00B01FEC" w:rsidP="00FE4F05">
      <w:pPr>
        <w:pStyle w:val="Paragrafoelenco"/>
        <w:numPr>
          <w:ilvl w:val="0"/>
          <w:numId w:val="33"/>
        </w:numPr>
        <w:tabs>
          <w:tab w:val="left" w:pos="1707"/>
          <w:tab w:val="left" w:pos="1708"/>
        </w:tabs>
        <w:spacing w:after="60" w:line="276" w:lineRule="auto"/>
        <w:ind w:right="472"/>
        <w:rPr>
          <w:sz w:val="24"/>
        </w:rPr>
      </w:pPr>
      <w:r w:rsidRPr="00826B6A">
        <w:rPr>
          <w:sz w:val="24"/>
        </w:rPr>
        <w:t>Dichiarazione del Legale Rappresentante attestante le modalità di reperimento dei fondi a copertura della quota di investimento a carico dell’impresa richiedente, supportata da specifiche dichiarazioni di intenti rilasciate da istituti di credito, nel caso sia previsto il ricorso a mutui o prestiti.</w:t>
      </w:r>
    </w:p>
    <w:p w:rsidR="00817353" w:rsidRPr="00826B6A" w:rsidRDefault="00B01FEC" w:rsidP="00FE4F05">
      <w:pPr>
        <w:pStyle w:val="Corpotesto"/>
        <w:spacing w:after="60" w:line="276" w:lineRule="auto"/>
        <w:ind w:right="470"/>
        <w:jc w:val="both"/>
        <w:rPr>
          <w:spacing w:val="-15"/>
        </w:rPr>
      </w:pPr>
      <w:r w:rsidRPr="00826B6A">
        <w:t>La concessione del contributo sarà inoltre subordinata alla dimostrazione da parte del beneficiario</w:t>
      </w:r>
      <w:r w:rsidRPr="00826B6A">
        <w:rPr>
          <w:spacing w:val="-17"/>
        </w:rPr>
        <w:t xml:space="preserve"> </w:t>
      </w:r>
      <w:r w:rsidRPr="00826B6A">
        <w:t>dell’insussistenza</w:t>
      </w:r>
      <w:r w:rsidRPr="00826B6A">
        <w:rPr>
          <w:spacing w:val="-18"/>
        </w:rPr>
        <w:t xml:space="preserve"> </w:t>
      </w:r>
      <w:r w:rsidRPr="00826B6A">
        <w:t>di</w:t>
      </w:r>
      <w:r w:rsidRPr="00826B6A">
        <w:rPr>
          <w:spacing w:val="-16"/>
        </w:rPr>
        <w:t xml:space="preserve"> </w:t>
      </w:r>
      <w:r w:rsidRPr="00826B6A">
        <w:t>condizioni</w:t>
      </w:r>
      <w:r w:rsidRPr="00826B6A">
        <w:rPr>
          <w:spacing w:val="-16"/>
        </w:rPr>
        <w:t xml:space="preserve"> </w:t>
      </w:r>
      <w:r w:rsidRPr="00826B6A">
        <w:t>economiche</w:t>
      </w:r>
      <w:r w:rsidRPr="00826B6A">
        <w:rPr>
          <w:spacing w:val="-18"/>
        </w:rPr>
        <w:t xml:space="preserve"> </w:t>
      </w:r>
      <w:r w:rsidRPr="00826B6A">
        <w:t>e</w:t>
      </w:r>
      <w:r w:rsidRPr="00826B6A">
        <w:rPr>
          <w:spacing w:val="-18"/>
        </w:rPr>
        <w:t xml:space="preserve"> </w:t>
      </w:r>
      <w:r w:rsidRPr="00826B6A">
        <w:t>finanziarie</w:t>
      </w:r>
      <w:r w:rsidRPr="00826B6A">
        <w:rPr>
          <w:spacing w:val="-17"/>
        </w:rPr>
        <w:t xml:space="preserve"> </w:t>
      </w:r>
      <w:r w:rsidRPr="00826B6A">
        <w:t>anomale</w:t>
      </w:r>
      <w:r w:rsidRPr="00826B6A">
        <w:rPr>
          <w:spacing w:val="-17"/>
        </w:rPr>
        <w:t xml:space="preserve"> </w:t>
      </w:r>
      <w:r w:rsidRPr="00826B6A">
        <w:t>e</w:t>
      </w:r>
      <w:r w:rsidRPr="00826B6A">
        <w:rPr>
          <w:spacing w:val="-18"/>
        </w:rPr>
        <w:t xml:space="preserve"> </w:t>
      </w:r>
      <w:r w:rsidRPr="00826B6A">
        <w:t>del</w:t>
      </w:r>
      <w:r w:rsidRPr="00826B6A">
        <w:rPr>
          <w:spacing w:val="-16"/>
        </w:rPr>
        <w:t xml:space="preserve"> </w:t>
      </w:r>
      <w:r w:rsidRPr="00826B6A">
        <w:t>normale svolgimento  dell’attività  di  impresa  sulla  base  di  criteri  di  economicità.</w:t>
      </w:r>
      <w:r w:rsidRPr="00826B6A">
        <w:rPr>
          <w:spacing w:val="-15"/>
        </w:rPr>
        <w:t xml:space="preserve"> </w:t>
      </w:r>
    </w:p>
    <w:p w:rsidR="001166FD" w:rsidRPr="00826B6A" w:rsidRDefault="00B01FEC" w:rsidP="00FE4F05">
      <w:pPr>
        <w:pStyle w:val="Corpotesto"/>
        <w:spacing w:after="60" w:line="276" w:lineRule="auto"/>
        <w:ind w:right="470"/>
        <w:jc w:val="both"/>
      </w:pPr>
      <w:r w:rsidRPr="00826B6A">
        <w:t>Tali</w:t>
      </w:r>
      <w:r w:rsidR="00E7787B" w:rsidRPr="00826B6A">
        <w:t xml:space="preserve"> </w:t>
      </w:r>
      <w:r w:rsidRPr="00826B6A">
        <w:t>condizioni</w:t>
      </w:r>
      <w:r w:rsidRPr="00826B6A">
        <w:rPr>
          <w:spacing w:val="-7"/>
        </w:rPr>
        <w:t xml:space="preserve"> </w:t>
      </w:r>
      <w:r w:rsidRPr="00826B6A">
        <w:t>dovranno</w:t>
      </w:r>
      <w:r w:rsidRPr="00826B6A">
        <w:rPr>
          <w:spacing w:val="-7"/>
        </w:rPr>
        <w:t xml:space="preserve"> </w:t>
      </w:r>
      <w:r w:rsidRPr="00826B6A">
        <w:t>essere</w:t>
      </w:r>
      <w:r w:rsidRPr="00826B6A">
        <w:rPr>
          <w:spacing w:val="-8"/>
        </w:rPr>
        <w:t xml:space="preserve"> </w:t>
      </w:r>
      <w:r w:rsidRPr="00826B6A">
        <w:t>comprovate</w:t>
      </w:r>
      <w:r w:rsidRPr="00826B6A">
        <w:rPr>
          <w:spacing w:val="-8"/>
        </w:rPr>
        <w:t xml:space="preserve"> </w:t>
      </w:r>
      <w:r w:rsidRPr="00826B6A">
        <w:t>mediante</w:t>
      </w:r>
      <w:r w:rsidRPr="00826B6A">
        <w:rPr>
          <w:spacing w:val="-8"/>
        </w:rPr>
        <w:t xml:space="preserve"> </w:t>
      </w:r>
      <w:r w:rsidRPr="00826B6A">
        <w:t>la</w:t>
      </w:r>
      <w:r w:rsidRPr="00826B6A">
        <w:rPr>
          <w:spacing w:val="-8"/>
        </w:rPr>
        <w:t xml:space="preserve"> </w:t>
      </w:r>
      <w:r w:rsidRPr="00826B6A">
        <w:t>presentazione</w:t>
      </w:r>
      <w:r w:rsidRPr="00826B6A">
        <w:rPr>
          <w:spacing w:val="-8"/>
        </w:rPr>
        <w:t xml:space="preserve"> </w:t>
      </w:r>
      <w:r w:rsidRPr="00826B6A">
        <w:t>di</w:t>
      </w:r>
      <w:r w:rsidRPr="00826B6A">
        <w:rPr>
          <w:spacing w:val="-4"/>
        </w:rPr>
        <w:t xml:space="preserve"> </w:t>
      </w:r>
      <w:r w:rsidRPr="00826B6A">
        <w:t>apposita</w:t>
      </w:r>
      <w:r w:rsidRPr="00826B6A">
        <w:rPr>
          <w:spacing w:val="-8"/>
        </w:rPr>
        <w:t xml:space="preserve"> </w:t>
      </w:r>
      <w:r w:rsidRPr="00826B6A">
        <w:t>dichiarazione rilasciata in alternativa</w:t>
      </w:r>
      <w:r w:rsidRPr="00826B6A">
        <w:rPr>
          <w:spacing w:val="-17"/>
        </w:rPr>
        <w:t xml:space="preserve"> </w:t>
      </w:r>
      <w:r w:rsidRPr="00826B6A">
        <w:t>da:</w:t>
      </w:r>
    </w:p>
    <w:p w:rsidR="001166FD" w:rsidRPr="00826B6A" w:rsidRDefault="00817353" w:rsidP="00FE4F05">
      <w:pPr>
        <w:pStyle w:val="Paragrafoelenco"/>
        <w:numPr>
          <w:ilvl w:val="0"/>
          <w:numId w:val="32"/>
        </w:numPr>
        <w:tabs>
          <w:tab w:val="left" w:pos="1707"/>
          <w:tab w:val="left" w:pos="1708"/>
        </w:tabs>
        <w:spacing w:after="60" w:line="276" w:lineRule="auto"/>
        <w:ind w:left="426" w:right="459" w:hanging="426"/>
        <w:rPr>
          <w:sz w:val="20"/>
        </w:rPr>
      </w:pPr>
      <w:r w:rsidRPr="00826B6A">
        <w:rPr>
          <w:sz w:val="24"/>
        </w:rPr>
        <w:t>S</w:t>
      </w:r>
      <w:r w:rsidR="00B01FEC" w:rsidRPr="00826B6A">
        <w:rPr>
          <w:sz w:val="24"/>
        </w:rPr>
        <w:t>ocietà di revisione dei bilanci nel caso l’impresa disponga di bilanci</w:t>
      </w:r>
      <w:r w:rsidR="00B01FEC" w:rsidRPr="00826B6A">
        <w:rPr>
          <w:spacing w:val="-32"/>
          <w:sz w:val="24"/>
        </w:rPr>
        <w:t xml:space="preserve"> </w:t>
      </w:r>
      <w:r w:rsidR="00B01FEC" w:rsidRPr="00826B6A">
        <w:rPr>
          <w:sz w:val="24"/>
        </w:rPr>
        <w:t>certificati;</w:t>
      </w:r>
    </w:p>
    <w:p w:rsidR="001166FD" w:rsidRPr="00826B6A" w:rsidRDefault="00817353" w:rsidP="00FE4F05">
      <w:pPr>
        <w:pStyle w:val="Paragrafoelenco"/>
        <w:numPr>
          <w:ilvl w:val="0"/>
          <w:numId w:val="32"/>
        </w:numPr>
        <w:tabs>
          <w:tab w:val="left" w:pos="1707"/>
          <w:tab w:val="left" w:pos="1708"/>
        </w:tabs>
        <w:spacing w:after="60" w:line="276" w:lineRule="auto"/>
        <w:ind w:left="426" w:right="459" w:hanging="426"/>
        <w:rPr>
          <w:sz w:val="20"/>
        </w:rPr>
      </w:pPr>
      <w:r w:rsidRPr="00826B6A">
        <w:rPr>
          <w:sz w:val="24"/>
        </w:rPr>
        <w:t>P</w:t>
      </w:r>
      <w:r w:rsidR="00B01FEC" w:rsidRPr="00826B6A">
        <w:rPr>
          <w:sz w:val="24"/>
        </w:rPr>
        <w:t>residente del collegio sindacale se presente nell’ambito degli organi</w:t>
      </w:r>
      <w:r w:rsidR="00B01FEC" w:rsidRPr="00826B6A">
        <w:rPr>
          <w:spacing w:val="-39"/>
          <w:sz w:val="24"/>
        </w:rPr>
        <w:t xml:space="preserve"> </w:t>
      </w:r>
      <w:r w:rsidR="00B01FEC" w:rsidRPr="00826B6A">
        <w:rPr>
          <w:sz w:val="24"/>
        </w:rPr>
        <w:t>societari;</w:t>
      </w:r>
    </w:p>
    <w:p w:rsidR="00015B8E" w:rsidRPr="00826B6A" w:rsidRDefault="00817353" w:rsidP="00FE4F05">
      <w:pPr>
        <w:pStyle w:val="Paragrafoelenco"/>
        <w:numPr>
          <w:ilvl w:val="0"/>
          <w:numId w:val="32"/>
        </w:numPr>
        <w:tabs>
          <w:tab w:val="left" w:pos="1707"/>
          <w:tab w:val="left" w:pos="1708"/>
        </w:tabs>
        <w:spacing w:after="60" w:line="276" w:lineRule="auto"/>
        <w:ind w:left="426" w:right="459" w:hanging="426"/>
        <w:rPr>
          <w:sz w:val="20"/>
        </w:rPr>
      </w:pPr>
      <w:r w:rsidRPr="00826B6A">
        <w:rPr>
          <w:sz w:val="24"/>
        </w:rPr>
        <w:t>R</w:t>
      </w:r>
      <w:r w:rsidR="00B01FEC" w:rsidRPr="00826B6A">
        <w:rPr>
          <w:sz w:val="24"/>
        </w:rPr>
        <w:t>evisore contabile iscritto all’apposito registro nei rimanenti</w:t>
      </w:r>
      <w:r w:rsidR="00B01FEC" w:rsidRPr="00826B6A">
        <w:rPr>
          <w:spacing w:val="-29"/>
          <w:sz w:val="24"/>
        </w:rPr>
        <w:t xml:space="preserve"> </w:t>
      </w:r>
      <w:r w:rsidR="00015B8E" w:rsidRPr="00826B6A">
        <w:rPr>
          <w:sz w:val="24"/>
        </w:rPr>
        <w:t xml:space="preserve">casi. </w:t>
      </w:r>
    </w:p>
    <w:p w:rsidR="001166FD" w:rsidRPr="00826B6A" w:rsidRDefault="00015B8E" w:rsidP="00FE4F05">
      <w:pPr>
        <w:tabs>
          <w:tab w:val="left" w:pos="1707"/>
          <w:tab w:val="left" w:pos="1708"/>
        </w:tabs>
        <w:spacing w:after="60" w:line="276" w:lineRule="auto"/>
        <w:ind w:right="459"/>
        <w:jc w:val="both"/>
        <w:rPr>
          <w:sz w:val="20"/>
        </w:rPr>
      </w:pPr>
      <w:r w:rsidRPr="00826B6A">
        <w:rPr>
          <w:sz w:val="24"/>
        </w:rPr>
        <w:t xml:space="preserve">La </w:t>
      </w:r>
      <w:r w:rsidR="00B01FEC" w:rsidRPr="00826B6A">
        <w:rPr>
          <w:sz w:val="24"/>
        </w:rPr>
        <w:t>dichiarazione dovrà</w:t>
      </w:r>
      <w:r w:rsidR="00B01FEC" w:rsidRPr="00826B6A">
        <w:rPr>
          <w:spacing w:val="-19"/>
          <w:sz w:val="24"/>
        </w:rPr>
        <w:t xml:space="preserve"> </w:t>
      </w:r>
      <w:r w:rsidR="00B01FEC" w:rsidRPr="00826B6A">
        <w:rPr>
          <w:sz w:val="24"/>
        </w:rPr>
        <w:t>attestare:</w:t>
      </w:r>
    </w:p>
    <w:p w:rsidR="001166FD" w:rsidRPr="00826B6A" w:rsidRDefault="00B01FEC" w:rsidP="00FE4F05">
      <w:pPr>
        <w:pStyle w:val="Paragrafoelenco"/>
        <w:numPr>
          <w:ilvl w:val="0"/>
          <w:numId w:val="36"/>
        </w:numPr>
        <w:tabs>
          <w:tab w:val="left" w:pos="1707"/>
          <w:tab w:val="left" w:pos="1708"/>
        </w:tabs>
        <w:spacing w:after="60" w:line="276" w:lineRule="auto"/>
        <w:ind w:left="1134" w:right="459" w:hanging="425"/>
        <w:rPr>
          <w:sz w:val="20"/>
        </w:rPr>
      </w:pPr>
      <w:r w:rsidRPr="00826B6A">
        <w:rPr>
          <w:sz w:val="24"/>
        </w:rPr>
        <w:t>che l’impresa non è in stato di insolvenza né sottoposta a procedure</w:t>
      </w:r>
      <w:r w:rsidRPr="00826B6A">
        <w:rPr>
          <w:spacing w:val="-28"/>
          <w:sz w:val="24"/>
        </w:rPr>
        <w:t xml:space="preserve"> </w:t>
      </w:r>
      <w:r w:rsidRPr="00826B6A">
        <w:rPr>
          <w:sz w:val="24"/>
        </w:rPr>
        <w:t>concorsuali;</w:t>
      </w:r>
    </w:p>
    <w:p w:rsidR="001166FD" w:rsidRPr="00826B6A" w:rsidRDefault="00B01FEC" w:rsidP="00FE4F05">
      <w:pPr>
        <w:pStyle w:val="Paragrafoelenco"/>
        <w:numPr>
          <w:ilvl w:val="0"/>
          <w:numId w:val="36"/>
        </w:numPr>
        <w:tabs>
          <w:tab w:val="left" w:pos="1708"/>
        </w:tabs>
        <w:spacing w:after="60" w:line="276" w:lineRule="auto"/>
        <w:ind w:left="1134" w:right="459" w:hanging="425"/>
        <w:rPr>
          <w:sz w:val="20"/>
        </w:rPr>
      </w:pPr>
      <w:r w:rsidRPr="00826B6A">
        <w:rPr>
          <w:sz w:val="24"/>
        </w:rPr>
        <w:t>che</w:t>
      </w:r>
      <w:r w:rsidRPr="00826B6A">
        <w:rPr>
          <w:spacing w:val="-12"/>
          <w:sz w:val="24"/>
        </w:rPr>
        <w:t xml:space="preserve"> </w:t>
      </w:r>
      <w:r w:rsidRPr="00826B6A">
        <w:rPr>
          <w:sz w:val="24"/>
        </w:rPr>
        <w:t>l’impresa</w:t>
      </w:r>
      <w:r w:rsidRPr="00826B6A">
        <w:rPr>
          <w:spacing w:val="-10"/>
          <w:sz w:val="24"/>
        </w:rPr>
        <w:t xml:space="preserve"> </w:t>
      </w:r>
      <w:r w:rsidRPr="00826B6A">
        <w:rPr>
          <w:sz w:val="24"/>
        </w:rPr>
        <w:t>non</w:t>
      </w:r>
      <w:r w:rsidRPr="00826B6A">
        <w:rPr>
          <w:spacing w:val="-11"/>
          <w:sz w:val="24"/>
        </w:rPr>
        <w:t xml:space="preserve"> </w:t>
      </w:r>
      <w:r w:rsidRPr="00826B6A">
        <w:rPr>
          <w:sz w:val="24"/>
        </w:rPr>
        <w:t>è</w:t>
      </w:r>
      <w:r w:rsidRPr="00826B6A">
        <w:rPr>
          <w:spacing w:val="-12"/>
          <w:sz w:val="24"/>
        </w:rPr>
        <w:t xml:space="preserve"> </w:t>
      </w:r>
      <w:r w:rsidRPr="00826B6A">
        <w:rPr>
          <w:sz w:val="24"/>
        </w:rPr>
        <w:t>oggetto</w:t>
      </w:r>
      <w:r w:rsidRPr="00826B6A">
        <w:rPr>
          <w:spacing w:val="-11"/>
          <w:sz w:val="24"/>
        </w:rPr>
        <w:t xml:space="preserve"> </w:t>
      </w:r>
      <w:r w:rsidRPr="00826B6A">
        <w:rPr>
          <w:sz w:val="24"/>
        </w:rPr>
        <w:t>di</w:t>
      </w:r>
      <w:r w:rsidRPr="00826B6A">
        <w:rPr>
          <w:spacing w:val="-10"/>
          <w:sz w:val="24"/>
        </w:rPr>
        <w:t xml:space="preserve"> </w:t>
      </w:r>
      <w:r w:rsidRPr="00826B6A">
        <w:rPr>
          <w:sz w:val="24"/>
        </w:rPr>
        <w:t>situazioni</w:t>
      </w:r>
      <w:r w:rsidRPr="00826B6A">
        <w:rPr>
          <w:spacing w:val="-10"/>
          <w:sz w:val="24"/>
        </w:rPr>
        <w:t xml:space="preserve"> </w:t>
      </w:r>
      <w:r w:rsidRPr="00826B6A">
        <w:rPr>
          <w:sz w:val="24"/>
        </w:rPr>
        <w:t>economiche</w:t>
      </w:r>
      <w:r w:rsidRPr="00826B6A">
        <w:rPr>
          <w:spacing w:val="-12"/>
          <w:sz w:val="24"/>
        </w:rPr>
        <w:t xml:space="preserve"> </w:t>
      </w:r>
      <w:r w:rsidRPr="00826B6A">
        <w:rPr>
          <w:sz w:val="24"/>
        </w:rPr>
        <w:t>e/o</w:t>
      </w:r>
      <w:r w:rsidRPr="00826B6A">
        <w:rPr>
          <w:spacing w:val="-11"/>
          <w:sz w:val="24"/>
        </w:rPr>
        <w:t xml:space="preserve"> </w:t>
      </w:r>
      <w:r w:rsidRPr="00826B6A">
        <w:rPr>
          <w:sz w:val="24"/>
        </w:rPr>
        <w:t>finanziarie</w:t>
      </w:r>
      <w:r w:rsidRPr="00826B6A">
        <w:rPr>
          <w:spacing w:val="-10"/>
          <w:sz w:val="24"/>
        </w:rPr>
        <w:t xml:space="preserve"> </w:t>
      </w:r>
      <w:r w:rsidRPr="00826B6A">
        <w:rPr>
          <w:sz w:val="24"/>
        </w:rPr>
        <w:t>che</w:t>
      </w:r>
      <w:r w:rsidRPr="00826B6A">
        <w:rPr>
          <w:spacing w:val="37"/>
          <w:sz w:val="24"/>
        </w:rPr>
        <w:t xml:space="preserve"> </w:t>
      </w:r>
      <w:r w:rsidRPr="00826B6A">
        <w:rPr>
          <w:sz w:val="24"/>
        </w:rPr>
        <w:t>potrebbero, a parere del certificatore, sfociare a breve termine in situazioni di insolvenza o procedure</w:t>
      </w:r>
      <w:r w:rsidRPr="00826B6A">
        <w:rPr>
          <w:spacing w:val="-14"/>
          <w:sz w:val="24"/>
        </w:rPr>
        <w:t xml:space="preserve"> </w:t>
      </w:r>
      <w:r w:rsidRPr="00826B6A">
        <w:rPr>
          <w:sz w:val="24"/>
        </w:rPr>
        <w:t>concorsuali;</w:t>
      </w:r>
    </w:p>
    <w:p w:rsidR="001166FD" w:rsidRPr="00826B6A" w:rsidRDefault="00B01FEC" w:rsidP="00FE4F05">
      <w:pPr>
        <w:pStyle w:val="Paragrafoelenco"/>
        <w:numPr>
          <w:ilvl w:val="0"/>
          <w:numId w:val="36"/>
        </w:numPr>
        <w:tabs>
          <w:tab w:val="left" w:pos="1708"/>
        </w:tabs>
        <w:spacing w:after="60" w:line="276" w:lineRule="auto"/>
        <w:ind w:left="1134" w:right="459" w:hanging="425"/>
        <w:rPr>
          <w:sz w:val="20"/>
        </w:rPr>
      </w:pPr>
      <w:r w:rsidRPr="00826B6A">
        <w:rPr>
          <w:sz w:val="24"/>
        </w:rPr>
        <w:t>che l’impresa svolge normalmente l’attività aziendale sulla base di criteri di economicità, adempiendo regolarmente alle proprie</w:t>
      </w:r>
      <w:r w:rsidRPr="00826B6A">
        <w:rPr>
          <w:spacing w:val="-31"/>
          <w:sz w:val="24"/>
        </w:rPr>
        <w:t xml:space="preserve"> </w:t>
      </w:r>
      <w:r w:rsidRPr="00826B6A">
        <w:rPr>
          <w:sz w:val="24"/>
        </w:rPr>
        <w:t>obbligazioni;</w:t>
      </w:r>
    </w:p>
    <w:p w:rsidR="001166FD" w:rsidRPr="00826B6A" w:rsidRDefault="00B01FEC" w:rsidP="00FE4F05">
      <w:pPr>
        <w:pStyle w:val="Paragrafoelenco"/>
        <w:numPr>
          <w:ilvl w:val="0"/>
          <w:numId w:val="36"/>
        </w:numPr>
        <w:tabs>
          <w:tab w:val="left" w:pos="1708"/>
        </w:tabs>
        <w:spacing w:after="60" w:line="276" w:lineRule="auto"/>
        <w:ind w:left="1134" w:right="459" w:hanging="425"/>
        <w:rPr>
          <w:sz w:val="20"/>
        </w:rPr>
      </w:pPr>
      <w:r w:rsidRPr="00826B6A">
        <w:rPr>
          <w:sz w:val="24"/>
        </w:rPr>
        <w:t>che l’impresa non ha prestato garanzie a favore di terzi che possano</w:t>
      </w:r>
      <w:r w:rsidRPr="00826B6A">
        <w:rPr>
          <w:spacing w:val="-28"/>
          <w:sz w:val="24"/>
        </w:rPr>
        <w:t xml:space="preserve"> </w:t>
      </w:r>
      <w:r w:rsidRPr="00826B6A">
        <w:rPr>
          <w:sz w:val="24"/>
        </w:rPr>
        <w:t>pregiudicarne il regolare</w:t>
      </w:r>
      <w:r w:rsidRPr="00826B6A">
        <w:rPr>
          <w:spacing w:val="-15"/>
          <w:sz w:val="24"/>
        </w:rPr>
        <w:t xml:space="preserve"> </w:t>
      </w:r>
      <w:r w:rsidRPr="00826B6A">
        <w:rPr>
          <w:sz w:val="24"/>
        </w:rPr>
        <w:t>funzionamento;</w:t>
      </w:r>
    </w:p>
    <w:p w:rsidR="001166FD" w:rsidRPr="00826B6A" w:rsidRDefault="00B01FEC" w:rsidP="00FE4F05">
      <w:pPr>
        <w:pStyle w:val="Paragrafoelenco"/>
        <w:numPr>
          <w:ilvl w:val="0"/>
          <w:numId w:val="36"/>
        </w:numPr>
        <w:tabs>
          <w:tab w:val="left" w:pos="1708"/>
        </w:tabs>
        <w:spacing w:after="60" w:line="276" w:lineRule="auto"/>
        <w:ind w:left="1134" w:right="459" w:hanging="425"/>
        <w:rPr>
          <w:sz w:val="20"/>
        </w:rPr>
      </w:pPr>
      <w:r w:rsidRPr="00826B6A">
        <w:rPr>
          <w:sz w:val="24"/>
        </w:rPr>
        <w:t>che eventuali società controllanti e/o controllate rispondono ai requisiti di cui ai precedenti punti (solo nel caso sussista questa</w:t>
      </w:r>
      <w:r w:rsidRPr="00826B6A">
        <w:rPr>
          <w:spacing w:val="-24"/>
          <w:sz w:val="24"/>
        </w:rPr>
        <w:t xml:space="preserve"> </w:t>
      </w:r>
      <w:r w:rsidRPr="00826B6A">
        <w:rPr>
          <w:sz w:val="24"/>
        </w:rPr>
        <w:t>condizione).</w:t>
      </w:r>
    </w:p>
    <w:p w:rsidR="001166FD" w:rsidRPr="00826B6A" w:rsidRDefault="00B01FEC" w:rsidP="00FE4F05">
      <w:pPr>
        <w:pStyle w:val="Corpotesto"/>
        <w:spacing w:after="60" w:line="276" w:lineRule="auto"/>
        <w:ind w:right="476"/>
        <w:jc w:val="both"/>
      </w:pPr>
      <w:r w:rsidRPr="00826B6A">
        <w:t xml:space="preserve">Nel caso di imprese individuali o società di persone specifica dichiarazione sostitutiva di atto notorio a firma del Legale rappresentante come da modello </w:t>
      </w:r>
      <w:r w:rsidRPr="00826B6A">
        <w:rPr>
          <w:b/>
        </w:rPr>
        <w:t xml:space="preserve">Allegato </w:t>
      </w:r>
      <w:r w:rsidR="00D9336C" w:rsidRPr="00826B6A">
        <w:rPr>
          <w:b/>
        </w:rPr>
        <w:t>5</w:t>
      </w:r>
      <w:r w:rsidRPr="00826B6A">
        <w:t>.</w:t>
      </w:r>
    </w:p>
    <w:p w:rsidR="00020B54" w:rsidRPr="00826B6A" w:rsidRDefault="00020B54" w:rsidP="00FE4F05">
      <w:pPr>
        <w:pStyle w:val="Corpotesto"/>
        <w:spacing w:after="60" w:line="276" w:lineRule="auto"/>
        <w:ind w:right="474"/>
        <w:jc w:val="both"/>
      </w:pPr>
      <w:r w:rsidRPr="00826B6A">
        <w:t xml:space="preserve">L’impresa dovrà avere una posizione previdenziale regolare (regolarità contributiva) e rispettare le condizioni stabilite dai contratti collettivi nazionali e territoriali di lavoro per il personale dipendente. I requisiti saranno verificati mediante il DURC in sede di istruttoria di ammissibilità della domanda di aiuto e dell’eventuale concessione dell’aiuto. La regolarità contributiva sarà verificata, inoltre, al momento della liquidazione dell'aiuto. La non regolarità costituirà elemento ostativo all’ammissibilità ed alla concessione. Nel caso di impresa costituita in forma di società di persone la </w:t>
      </w:r>
      <w:r w:rsidRPr="00826B6A">
        <w:lastRenderedPageBreak/>
        <w:t>verifica della regolarità contributiva include quella delle posizioni individuali dei singoli soci.</w:t>
      </w:r>
    </w:p>
    <w:p w:rsidR="00020B54" w:rsidRPr="00826B6A" w:rsidRDefault="006F784C" w:rsidP="00FE4F05">
      <w:pPr>
        <w:pStyle w:val="Corpotesto"/>
        <w:spacing w:after="60" w:line="276" w:lineRule="auto"/>
        <w:ind w:right="474"/>
        <w:jc w:val="both"/>
      </w:pPr>
      <w:r w:rsidRPr="00826B6A">
        <w:t>In fase di liquidazione delle domande di pagamento AGREA procederà a compensare gli aiuti spettanti con i contributi previdenziali dovuti dall'impresa agricola beneficiaria (in possesso di codice ATECO 01, primario o secondario), già scaduti alla data del pagamento degli aiuti medesimi, compresi gli interessi di legge a qualsiasi titolo maturati e le somme dovute a titolo di sanzione (art. 45 D.L. 6 novembre 2021 n. 152 convertito dalla Legge n. 233/2021).”</w:t>
      </w:r>
    </w:p>
    <w:p w:rsidR="001166FD" w:rsidRPr="00826B6A" w:rsidRDefault="001166FD" w:rsidP="00FE4F05">
      <w:pPr>
        <w:pStyle w:val="Corpotesto"/>
        <w:spacing w:after="60" w:line="276" w:lineRule="auto"/>
        <w:ind w:left="426" w:hanging="426"/>
        <w:rPr>
          <w:sz w:val="16"/>
          <w:szCs w:val="16"/>
        </w:rPr>
      </w:pPr>
    </w:p>
    <w:p w:rsidR="001166FD" w:rsidRPr="00826B6A" w:rsidRDefault="00B01FEC" w:rsidP="00FE4F05">
      <w:pPr>
        <w:pStyle w:val="Titolo2"/>
        <w:numPr>
          <w:ilvl w:val="1"/>
          <w:numId w:val="29"/>
        </w:numPr>
        <w:tabs>
          <w:tab w:val="left" w:pos="1553"/>
          <w:tab w:val="left" w:pos="1554"/>
        </w:tabs>
        <w:spacing w:after="60" w:line="276" w:lineRule="auto"/>
        <w:ind w:left="426" w:hanging="426"/>
        <w:jc w:val="left"/>
      </w:pPr>
      <w:r w:rsidRPr="00826B6A">
        <w:t>Tipologie di intervento ammissibili</w:t>
      </w:r>
    </w:p>
    <w:p w:rsidR="001166FD" w:rsidRPr="00826B6A" w:rsidRDefault="00B01FEC" w:rsidP="00FE4F05">
      <w:pPr>
        <w:pStyle w:val="Corpotesto"/>
        <w:spacing w:after="60" w:line="276" w:lineRule="auto"/>
        <w:ind w:left="142" w:right="459"/>
        <w:jc w:val="both"/>
      </w:pPr>
      <w:r w:rsidRPr="00826B6A">
        <w:t>Ai fini del presente bando sono ammissibili le seguenti tipologie di intervento:</w:t>
      </w:r>
    </w:p>
    <w:p w:rsidR="001166FD" w:rsidRPr="00826B6A" w:rsidRDefault="00B01FEC" w:rsidP="00FE4F05">
      <w:pPr>
        <w:pStyle w:val="Paragrafoelenco"/>
        <w:numPr>
          <w:ilvl w:val="0"/>
          <w:numId w:val="25"/>
        </w:numPr>
        <w:tabs>
          <w:tab w:val="left" w:pos="1708"/>
        </w:tabs>
        <w:spacing w:after="60" w:line="276" w:lineRule="auto"/>
        <w:ind w:left="709" w:right="459"/>
        <w:rPr>
          <w:sz w:val="24"/>
        </w:rPr>
      </w:pPr>
      <w:r w:rsidRPr="00826B6A">
        <w:rPr>
          <w:sz w:val="24"/>
        </w:rPr>
        <w:t>realizzazione, ristrutturazione, ammodernamento di impianti di condizionamento, trasformazione, commercializzazione dei prodotti della filiera agroindustriale;</w:t>
      </w:r>
    </w:p>
    <w:p w:rsidR="001166FD" w:rsidRPr="00826B6A" w:rsidRDefault="00B01FEC" w:rsidP="00FE4F05">
      <w:pPr>
        <w:pStyle w:val="Paragrafoelenco"/>
        <w:numPr>
          <w:ilvl w:val="0"/>
          <w:numId w:val="25"/>
        </w:numPr>
        <w:tabs>
          <w:tab w:val="left" w:pos="1708"/>
        </w:tabs>
        <w:spacing w:after="60" w:line="276" w:lineRule="auto"/>
        <w:ind w:left="709" w:right="459"/>
        <w:rPr>
          <w:sz w:val="24"/>
        </w:rPr>
      </w:pPr>
      <w:r w:rsidRPr="00826B6A">
        <w:rPr>
          <w:sz w:val="24"/>
        </w:rPr>
        <w:t>introduzione di tecnologie innovative finalizzate a rispondere a nuove opportunità di mercato;</w:t>
      </w:r>
    </w:p>
    <w:p w:rsidR="001166FD" w:rsidRPr="00826B6A" w:rsidRDefault="00B01FEC" w:rsidP="00FE4F05">
      <w:pPr>
        <w:pStyle w:val="Paragrafoelenco"/>
        <w:numPr>
          <w:ilvl w:val="0"/>
          <w:numId w:val="25"/>
        </w:numPr>
        <w:tabs>
          <w:tab w:val="left" w:pos="1708"/>
        </w:tabs>
        <w:spacing w:after="60" w:line="276" w:lineRule="auto"/>
        <w:ind w:left="709" w:right="459"/>
        <w:rPr>
          <w:sz w:val="24"/>
        </w:rPr>
      </w:pPr>
      <w:r w:rsidRPr="00826B6A">
        <w:rPr>
          <w:sz w:val="24"/>
        </w:rPr>
        <w:t>tecnologie e procedure finalizzate a sviluppare nuovi o maggiori prodotti di qualità o aprire nuovi mercati;</w:t>
      </w:r>
    </w:p>
    <w:p w:rsidR="001166FD" w:rsidRPr="00826B6A" w:rsidRDefault="00B01FEC" w:rsidP="00FE4F05">
      <w:pPr>
        <w:pStyle w:val="Paragrafoelenco"/>
        <w:numPr>
          <w:ilvl w:val="0"/>
          <w:numId w:val="25"/>
        </w:numPr>
        <w:tabs>
          <w:tab w:val="left" w:pos="1708"/>
        </w:tabs>
        <w:spacing w:after="60" w:line="276" w:lineRule="auto"/>
        <w:ind w:left="709" w:right="459"/>
        <w:rPr>
          <w:sz w:val="24"/>
        </w:rPr>
      </w:pPr>
      <w:r w:rsidRPr="00826B6A">
        <w:rPr>
          <w:sz w:val="24"/>
        </w:rPr>
        <w:t>impianti e tecnologie funzionali alla razionalizzazione del ciclo produttivo ed alla qualificazione delle produzioni anche sotto l'aspetto della sicurezza alimentare;</w:t>
      </w:r>
    </w:p>
    <w:p w:rsidR="001166FD" w:rsidRPr="00826B6A" w:rsidRDefault="00B01FEC" w:rsidP="00FE4F05">
      <w:pPr>
        <w:pStyle w:val="Paragrafoelenco"/>
        <w:numPr>
          <w:ilvl w:val="0"/>
          <w:numId w:val="25"/>
        </w:numPr>
        <w:tabs>
          <w:tab w:val="left" w:pos="1708"/>
        </w:tabs>
        <w:spacing w:after="60" w:line="276" w:lineRule="auto"/>
        <w:ind w:left="709" w:right="459"/>
        <w:rPr>
          <w:sz w:val="24"/>
        </w:rPr>
      </w:pPr>
      <w:r w:rsidRPr="00826B6A">
        <w:rPr>
          <w:sz w:val="24"/>
        </w:rPr>
        <w:t>realizzazione e/o ammodernamento di strutture di raccolta, ricevimento, stoccaggio, condizionamento, cernita,</w:t>
      </w:r>
      <w:r w:rsidRPr="00826B6A">
        <w:rPr>
          <w:spacing w:val="-21"/>
          <w:sz w:val="24"/>
        </w:rPr>
        <w:t xml:space="preserve"> </w:t>
      </w:r>
      <w:r w:rsidRPr="00826B6A">
        <w:rPr>
          <w:sz w:val="24"/>
        </w:rPr>
        <w:t>imballaggio;</w:t>
      </w:r>
    </w:p>
    <w:p w:rsidR="001166FD" w:rsidRPr="00826B6A" w:rsidRDefault="00B01FEC" w:rsidP="00FE4F05">
      <w:pPr>
        <w:pStyle w:val="Paragrafoelenco"/>
        <w:numPr>
          <w:ilvl w:val="0"/>
          <w:numId w:val="25"/>
        </w:numPr>
        <w:tabs>
          <w:tab w:val="left" w:pos="1708"/>
        </w:tabs>
        <w:spacing w:after="60" w:line="276" w:lineRule="auto"/>
        <w:ind w:left="709" w:right="459"/>
        <w:rPr>
          <w:sz w:val="24"/>
        </w:rPr>
      </w:pPr>
      <w:r w:rsidRPr="00826B6A">
        <w:rPr>
          <w:sz w:val="24"/>
        </w:rPr>
        <w:t>ottenimento di livelli di tutela ambientale e sicurezza del lavoro superiori ai minimi indicati dalla normativa</w:t>
      </w:r>
      <w:r w:rsidRPr="00826B6A">
        <w:rPr>
          <w:spacing w:val="-19"/>
          <w:sz w:val="24"/>
        </w:rPr>
        <w:t xml:space="preserve"> </w:t>
      </w:r>
      <w:r w:rsidRPr="00826B6A">
        <w:rPr>
          <w:sz w:val="24"/>
        </w:rPr>
        <w:t>vigente;</w:t>
      </w:r>
    </w:p>
    <w:p w:rsidR="001166FD" w:rsidRPr="00826B6A" w:rsidRDefault="00B01FEC" w:rsidP="00FE4F05">
      <w:pPr>
        <w:pStyle w:val="Paragrafoelenco"/>
        <w:numPr>
          <w:ilvl w:val="0"/>
          <w:numId w:val="25"/>
        </w:numPr>
        <w:tabs>
          <w:tab w:val="left" w:pos="1708"/>
        </w:tabs>
        <w:spacing w:after="60" w:line="276" w:lineRule="auto"/>
        <w:ind w:left="709" w:right="459"/>
        <w:rPr>
          <w:sz w:val="24"/>
        </w:rPr>
      </w:pPr>
      <w:r w:rsidRPr="00826B6A">
        <w:rPr>
          <w:sz w:val="24"/>
        </w:rPr>
        <w:t>opere connesse ad ottenere una maggiore efficienza energetica dell’impianto quali: isolamento termico degli edifici, razionalizzazione, e/o sostituzione di sistemi di riscaldamento, condizionamento, alimentazione elettrica ed illuminazione, installazione di impianti ed attrezzature funzionali al contenimento dei consumi energetici nei cicli di lavorazione e/o erogazione di servizi. Tali interventi potranno essere ammessi solo se comportano un risparmio energetico maggiore o pari al 20% rispetto alla situazione di</w:t>
      </w:r>
      <w:r w:rsidRPr="00826B6A">
        <w:rPr>
          <w:spacing w:val="-19"/>
          <w:sz w:val="24"/>
        </w:rPr>
        <w:t xml:space="preserve"> </w:t>
      </w:r>
      <w:r w:rsidRPr="00826B6A">
        <w:rPr>
          <w:sz w:val="24"/>
        </w:rPr>
        <w:t>partenza;</w:t>
      </w:r>
    </w:p>
    <w:p w:rsidR="001166FD" w:rsidRPr="00826B6A" w:rsidRDefault="00B01FEC" w:rsidP="00FE4F05">
      <w:pPr>
        <w:pStyle w:val="Paragrafoelenco"/>
        <w:numPr>
          <w:ilvl w:val="0"/>
          <w:numId w:val="25"/>
        </w:numPr>
        <w:tabs>
          <w:tab w:val="left" w:pos="1708"/>
        </w:tabs>
        <w:spacing w:after="60" w:line="276" w:lineRule="auto"/>
        <w:ind w:left="709" w:right="459"/>
        <w:rPr>
          <w:sz w:val="20"/>
        </w:rPr>
      </w:pPr>
      <w:r w:rsidRPr="00826B6A">
        <w:rPr>
          <w:sz w:val="24"/>
        </w:rPr>
        <w:t>installazione, per la sola finalità di autoconsumo, di impianti per il recupero e la distribuzione di energia termica all'interno dell'unità produttiva, ovvero per il recupero del calore prodotto da impianti</w:t>
      </w:r>
      <w:r w:rsidRPr="00826B6A">
        <w:rPr>
          <w:spacing w:val="-19"/>
          <w:sz w:val="24"/>
        </w:rPr>
        <w:t xml:space="preserve"> </w:t>
      </w:r>
      <w:r w:rsidRPr="00826B6A">
        <w:rPr>
          <w:sz w:val="24"/>
        </w:rPr>
        <w:t>produttivi.</w:t>
      </w:r>
    </w:p>
    <w:p w:rsidR="001166FD" w:rsidRPr="00826B6A" w:rsidRDefault="001166FD" w:rsidP="00FE4F05">
      <w:pPr>
        <w:pStyle w:val="Corpotesto"/>
        <w:spacing w:after="60" w:line="276" w:lineRule="auto"/>
        <w:ind w:left="709"/>
        <w:rPr>
          <w:sz w:val="19"/>
        </w:rPr>
      </w:pPr>
    </w:p>
    <w:p w:rsidR="001166FD" w:rsidRPr="00826B6A" w:rsidRDefault="00B01FEC" w:rsidP="00FE4F05">
      <w:pPr>
        <w:pStyle w:val="Titolo2"/>
        <w:numPr>
          <w:ilvl w:val="1"/>
          <w:numId w:val="29"/>
        </w:numPr>
        <w:tabs>
          <w:tab w:val="left" w:pos="1553"/>
          <w:tab w:val="left" w:pos="1554"/>
        </w:tabs>
        <w:spacing w:after="60" w:line="276" w:lineRule="auto"/>
        <w:ind w:left="709" w:hanging="447"/>
        <w:jc w:val="left"/>
      </w:pPr>
      <w:r w:rsidRPr="00826B6A">
        <w:t>Spese</w:t>
      </w:r>
      <w:r w:rsidRPr="00826B6A">
        <w:rPr>
          <w:spacing w:val="-14"/>
        </w:rPr>
        <w:t xml:space="preserve"> </w:t>
      </w:r>
      <w:r w:rsidRPr="00826B6A">
        <w:t>ammissibili</w:t>
      </w:r>
    </w:p>
    <w:p w:rsidR="001166FD" w:rsidRPr="00826B6A" w:rsidRDefault="00B01FEC" w:rsidP="00FE4F05">
      <w:pPr>
        <w:pStyle w:val="Corpotesto"/>
        <w:tabs>
          <w:tab w:val="left" w:pos="9781"/>
          <w:tab w:val="left" w:pos="10065"/>
        </w:tabs>
        <w:spacing w:after="60" w:line="276" w:lineRule="auto"/>
        <w:ind w:left="262" w:right="459"/>
        <w:jc w:val="both"/>
      </w:pPr>
      <w:r w:rsidRPr="00826B6A">
        <w:t>Sono ammissibili a sostegno le spese per investimenti quali:</w:t>
      </w:r>
    </w:p>
    <w:p w:rsidR="001166FD" w:rsidRPr="00826B6A" w:rsidRDefault="00B01FEC" w:rsidP="00FE4F05">
      <w:pPr>
        <w:pStyle w:val="Paragrafoelenco"/>
        <w:numPr>
          <w:ilvl w:val="0"/>
          <w:numId w:val="24"/>
        </w:numPr>
        <w:tabs>
          <w:tab w:val="left" w:pos="1554"/>
          <w:tab w:val="left" w:pos="9781"/>
        </w:tabs>
        <w:spacing w:after="60" w:line="276" w:lineRule="auto"/>
        <w:ind w:left="709" w:right="459" w:hanging="360"/>
        <w:rPr>
          <w:sz w:val="24"/>
        </w:rPr>
      </w:pPr>
      <w:r w:rsidRPr="00826B6A">
        <w:rPr>
          <w:sz w:val="24"/>
        </w:rPr>
        <w:t>costruzione e ristrutturazione di</w:t>
      </w:r>
      <w:r w:rsidRPr="00826B6A">
        <w:rPr>
          <w:spacing w:val="-16"/>
          <w:sz w:val="24"/>
        </w:rPr>
        <w:t xml:space="preserve"> </w:t>
      </w:r>
      <w:r w:rsidRPr="00826B6A">
        <w:rPr>
          <w:sz w:val="24"/>
        </w:rPr>
        <w:t>immobili;</w:t>
      </w:r>
    </w:p>
    <w:p w:rsidR="001166FD" w:rsidRPr="00826B6A" w:rsidRDefault="00B01FEC" w:rsidP="00FE4F05">
      <w:pPr>
        <w:pStyle w:val="Paragrafoelenco"/>
        <w:numPr>
          <w:ilvl w:val="0"/>
          <w:numId w:val="24"/>
        </w:numPr>
        <w:tabs>
          <w:tab w:val="left" w:pos="1554"/>
          <w:tab w:val="left" w:pos="9781"/>
        </w:tabs>
        <w:spacing w:after="60" w:line="276" w:lineRule="auto"/>
        <w:ind w:left="709" w:right="459" w:hanging="360"/>
        <w:rPr>
          <w:sz w:val="24"/>
        </w:rPr>
      </w:pPr>
      <w:r w:rsidRPr="00826B6A">
        <w:rPr>
          <w:sz w:val="24"/>
        </w:rPr>
        <w:t>acquisto di impianti, macchinari ed attrezzature;</w:t>
      </w:r>
    </w:p>
    <w:p w:rsidR="001166FD" w:rsidRPr="00826B6A" w:rsidRDefault="005B591C" w:rsidP="00FE4F05">
      <w:pPr>
        <w:pStyle w:val="Paragrafoelenco"/>
        <w:numPr>
          <w:ilvl w:val="0"/>
          <w:numId w:val="24"/>
        </w:numPr>
        <w:tabs>
          <w:tab w:val="left" w:pos="1554"/>
          <w:tab w:val="left" w:pos="9781"/>
        </w:tabs>
        <w:spacing w:after="60" w:line="276" w:lineRule="auto"/>
        <w:ind w:left="709" w:right="459" w:hanging="360"/>
        <w:rPr>
          <w:sz w:val="24"/>
        </w:rPr>
      </w:pPr>
      <w:r w:rsidRPr="00826B6A">
        <w:rPr>
          <w:sz w:val="24"/>
        </w:rPr>
        <w:t xml:space="preserve">spese generali </w:t>
      </w:r>
      <w:r w:rsidR="00B01FEC" w:rsidRPr="00826B6A">
        <w:rPr>
          <w:sz w:val="24"/>
        </w:rPr>
        <w:t>connessi alle precedenti voci di spesa quali onorari di professionisti/consulenti e studi di fattibilità connessi al progetto presentato nella misura</w:t>
      </w:r>
      <w:r w:rsidR="00B01FEC" w:rsidRPr="00826B6A">
        <w:rPr>
          <w:spacing w:val="-8"/>
          <w:sz w:val="24"/>
        </w:rPr>
        <w:t xml:space="preserve"> </w:t>
      </w:r>
      <w:r w:rsidR="00B01FEC" w:rsidRPr="00826B6A">
        <w:rPr>
          <w:sz w:val="24"/>
        </w:rPr>
        <w:t>massima</w:t>
      </w:r>
      <w:r w:rsidR="00B01FEC" w:rsidRPr="00826B6A">
        <w:rPr>
          <w:spacing w:val="-7"/>
          <w:sz w:val="24"/>
        </w:rPr>
        <w:t xml:space="preserve"> </w:t>
      </w:r>
      <w:r w:rsidR="00B01FEC" w:rsidRPr="00826B6A">
        <w:rPr>
          <w:sz w:val="24"/>
        </w:rPr>
        <w:t>del</w:t>
      </w:r>
      <w:r w:rsidR="00B01FEC" w:rsidRPr="00826B6A">
        <w:rPr>
          <w:spacing w:val="-6"/>
          <w:sz w:val="24"/>
        </w:rPr>
        <w:t xml:space="preserve"> </w:t>
      </w:r>
      <w:r w:rsidR="00B01FEC" w:rsidRPr="00826B6A">
        <w:rPr>
          <w:sz w:val="24"/>
        </w:rPr>
        <w:t>10%</w:t>
      </w:r>
      <w:r w:rsidR="00B01FEC" w:rsidRPr="00826B6A">
        <w:rPr>
          <w:spacing w:val="-2"/>
          <w:sz w:val="24"/>
        </w:rPr>
        <w:t xml:space="preserve"> </w:t>
      </w:r>
      <w:r w:rsidR="00B01FEC" w:rsidRPr="00826B6A">
        <w:rPr>
          <w:sz w:val="24"/>
        </w:rPr>
        <w:t>rispetto</w:t>
      </w:r>
      <w:r w:rsidR="00B01FEC" w:rsidRPr="00826B6A">
        <w:rPr>
          <w:spacing w:val="-6"/>
          <w:sz w:val="24"/>
        </w:rPr>
        <w:t xml:space="preserve"> </w:t>
      </w:r>
      <w:r w:rsidR="00B01FEC" w:rsidRPr="00826B6A">
        <w:rPr>
          <w:sz w:val="24"/>
        </w:rPr>
        <w:t>all’importo</w:t>
      </w:r>
      <w:r w:rsidR="00B01FEC" w:rsidRPr="00826B6A">
        <w:rPr>
          <w:spacing w:val="-6"/>
          <w:sz w:val="24"/>
        </w:rPr>
        <w:t xml:space="preserve"> </w:t>
      </w:r>
      <w:r w:rsidR="00B01FEC" w:rsidRPr="00826B6A">
        <w:rPr>
          <w:sz w:val="24"/>
        </w:rPr>
        <w:t>complessivo</w:t>
      </w:r>
      <w:r w:rsidR="00B01FEC" w:rsidRPr="00826B6A">
        <w:rPr>
          <w:spacing w:val="-6"/>
          <w:sz w:val="24"/>
        </w:rPr>
        <w:t xml:space="preserve"> </w:t>
      </w:r>
      <w:r w:rsidR="00B01FEC" w:rsidRPr="00826B6A">
        <w:rPr>
          <w:sz w:val="24"/>
        </w:rPr>
        <w:t>delle</w:t>
      </w:r>
      <w:r w:rsidR="00B01FEC" w:rsidRPr="00826B6A">
        <w:rPr>
          <w:spacing w:val="-7"/>
          <w:sz w:val="24"/>
        </w:rPr>
        <w:t xml:space="preserve"> </w:t>
      </w:r>
      <w:r w:rsidR="00B01FEC" w:rsidRPr="00826B6A">
        <w:rPr>
          <w:sz w:val="24"/>
        </w:rPr>
        <w:t>precedenti</w:t>
      </w:r>
      <w:r w:rsidR="00B01FEC" w:rsidRPr="00826B6A">
        <w:rPr>
          <w:spacing w:val="-5"/>
          <w:sz w:val="24"/>
        </w:rPr>
        <w:t xml:space="preserve"> </w:t>
      </w:r>
      <w:r w:rsidR="00B01FEC" w:rsidRPr="00826B6A">
        <w:rPr>
          <w:sz w:val="24"/>
        </w:rPr>
        <w:t>voci.</w:t>
      </w:r>
      <w:r w:rsidR="00B01FEC" w:rsidRPr="00826B6A">
        <w:rPr>
          <w:spacing w:val="-6"/>
          <w:sz w:val="24"/>
        </w:rPr>
        <w:t xml:space="preserve"> </w:t>
      </w:r>
      <w:r w:rsidR="00B01FEC" w:rsidRPr="00826B6A">
        <w:rPr>
          <w:sz w:val="24"/>
        </w:rPr>
        <w:t>Nel caso</w:t>
      </w:r>
      <w:r w:rsidR="00B01FEC" w:rsidRPr="00826B6A">
        <w:rPr>
          <w:spacing w:val="-7"/>
          <w:sz w:val="24"/>
        </w:rPr>
        <w:t xml:space="preserve"> </w:t>
      </w:r>
      <w:r w:rsidR="00B01FEC" w:rsidRPr="00826B6A">
        <w:rPr>
          <w:sz w:val="24"/>
        </w:rPr>
        <w:t>particolare</w:t>
      </w:r>
      <w:r w:rsidR="00B01FEC" w:rsidRPr="00826B6A">
        <w:rPr>
          <w:spacing w:val="-8"/>
          <w:sz w:val="24"/>
        </w:rPr>
        <w:t xml:space="preserve"> </w:t>
      </w:r>
      <w:r w:rsidR="00B01FEC" w:rsidRPr="00826B6A">
        <w:rPr>
          <w:sz w:val="24"/>
        </w:rPr>
        <w:t>degli</w:t>
      </w:r>
      <w:r w:rsidR="00B01FEC" w:rsidRPr="00826B6A">
        <w:rPr>
          <w:spacing w:val="-6"/>
          <w:sz w:val="24"/>
        </w:rPr>
        <w:t xml:space="preserve"> </w:t>
      </w:r>
      <w:r w:rsidR="00B01FEC" w:rsidRPr="00826B6A">
        <w:rPr>
          <w:sz w:val="24"/>
        </w:rPr>
        <w:t>studi</w:t>
      </w:r>
      <w:r w:rsidR="00B01FEC" w:rsidRPr="00826B6A">
        <w:rPr>
          <w:spacing w:val="-6"/>
          <w:sz w:val="24"/>
        </w:rPr>
        <w:t xml:space="preserve"> </w:t>
      </w:r>
      <w:r w:rsidR="00B01FEC" w:rsidRPr="00826B6A">
        <w:rPr>
          <w:sz w:val="24"/>
        </w:rPr>
        <w:t>di</w:t>
      </w:r>
      <w:r w:rsidR="00B01FEC" w:rsidRPr="00826B6A">
        <w:rPr>
          <w:spacing w:val="-7"/>
          <w:sz w:val="24"/>
        </w:rPr>
        <w:t xml:space="preserve"> </w:t>
      </w:r>
      <w:r w:rsidR="00B01FEC" w:rsidRPr="00826B6A">
        <w:rPr>
          <w:sz w:val="24"/>
        </w:rPr>
        <w:t>fattibilità,</w:t>
      </w:r>
      <w:r w:rsidR="00B01FEC" w:rsidRPr="00826B6A">
        <w:rPr>
          <w:spacing w:val="-8"/>
          <w:sz w:val="24"/>
        </w:rPr>
        <w:t xml:space="preserve"> </w:t>
      </w:r>
      <w:r w:rsidR="00B01FEC" w:rsidRPr="00826B6A">
        <w:rPr>
          <w:sz w:val="24"/>
        </w:rPr>
        <w:t>la</w:t>
      </w:r>
      <w:r w:rsidR="00B01FEC" w:rsidRPr="00826B6A">
        <w:rPr>
          <w:spacing w:val="-8"/>
          <w:sz w:val="24"/>
        </w:rPr>
        <w:t xml:space="preserve"> </w:t>
      </w:r>
      <w:r w:rsidR="00B01FEC" w:rsidRPr="00826B6A">
        <w:rPr>
          <w:sz w:val="24"/>
        </w:rPr>
        <w:t>relativa</w:t>
      </w:r>
      <w:r w:rsidR="00B01FEC" w:rsidRPr="00826B6A">
        <w:rPr>
          <w:spacing w:val="-8"/>
          <w:sz w:val="24"/>
        </w:rPr>
        <w:t xml:space="preserve"> </w:t>
      </w:r>
      <w:r w:rsidR="00B01FEC" w:rsidRPr="00826B6A">
        <w:rPr>
          <w:sz w:val="24"/>
        </w:rPr>
        <w:t>spesa</w:t>
      </w:r>
      <w:r w:rsidR="00B01FEC" w:rsidRPr="00826B6A">
        <w:rPr>
          <w:spacing w:val="-8"/>
          <w:sz w:val="24"/>
        </w:rPr>
        <w:t xml:space="preserve"> </w:t>
      </w:r>
      <w:r w:rsidR="00B01FEC" w:rsidRPr="00826B6A">
        <w:rPr>
          <w:sz w:val="24"/>
        </w:rPr>
        <w:t>è</w:t>
      </w:r>
      <w:r w:rsidR="00B01FEC" w:rsidRPr="00826B6A">
        <w:rPr>
          <w:spacing w:val="-8"/>
          <w:sz w:val="24"/>
        </w:rPr>
        <w:t xml:space="preserve"> </w:t>
      </w:r>
      <w:r w:rsidR="00B01FEC" w:rsidRPr="00826B6A">
        <w:rPr>
          <w:sz w:val="24"/>
        </w:rPr>
        <w:t>riconosciuta</w:t>
      </w:r>
      <w:r w:rsidR="00B01FEC" w:rsidRPr="00826B6A">
        <w:rPr>
          <w:spacing w:val="-8"/>
          <w:sz w:val="24"/>
        </w:rPr>
        <w:t xml:space="preserve"> </w:t>
      </w:r>
      <w:r w:rsidR="00B01FEC" w:rsidRPr="00826B6A">
        <w:rPr>
          <w:sz w:val="24"/>
        </w:rPr>
        <w:t>a</w:t>
      </w:r>
      <w:r w:rsidR="00B01FEC" w:rsidRPr="00826B6A">
        <w:rPr>
          <w:spacing w:val="-8"/>
          <w:sz w:val="24"/>
        </w:rPr>
        <w:t xml:space="preserve"> </w:t>
      </w:r>
      <w:r w:rsidR="00B01FEC" w:rsidRPr="00826B6A">
        <w:rPr>
          <w:sz w:val="24"/>
        </w:rPr>
        <w:t>fronte</w:t>
      </w:r>
      <w:r w:rsidR="00B01FEC" w:rsidRPr="00826B6A">
        <w:rPr>
          <w:spacing w:val="-8"/>
          <w:sz w:val="24"/>
        </w:rPr>
        <w:t xml:space="preserve"> </w:t>
      </w:r>
      <w:r w:rsidR="00B01FEC" w:rsidRPr="00826B6A">
        <w:rPr>
          <w:sz w:val="24"/>
        </w:rPr>
        <w:t>della presentazione di specifici elaborati frutto dell’effettuazione di analisi di mercato, economiche</w:t>
      </w:r>
      <w:r w:rsidR="00B01FEC" w:rsidRPr="00826B6A">
        <w:rPr>
          <w:spacing w:val="-12"/>
          <w:sz w:val="24"/>
        </w:rPr>
        <w:t xml:space="preserve"> </w:t>
      </w:r>
      <w:r w:rsidR="00B01FEC" w:rsidRPr="00826B6A">
        <w:rPr>
          <w:sz w:val="24"/>
        </w:rPr>
        <w:t>e</w:t>
      </w:r>
      <w:r w:rsidR="00B01FEC" w:rsidRPr="00826B6A">
        <w:rPr>
          <w:spacing w:val="-14"/>
          <w:sz w:val="24"/>
        </w:rPr>
        <w:t xml:space="preserve"> </w:t>
      </w:r>
      <w:r w:rsidR="00B01FEC" w:rsidRPr="00826B6A">
        <w:rPr>
          <w:sz w:val="24"/>
        </w:rPr>
        <w:t>similari,</w:t>
      </w:r>
      <w:r w:rsidR="00B01FEC" w:rsidRPr="00826B6A">
        <w:rPr>
          <w:spacing w:val="-14"/>
          <w:sz w:val="24"/>
        </w:rPr>
        <w:t xml:space="preserve"> </w:t>
      </w:r>
      <w:r w:rsidR="00B01FEC" w:rsidRPr="00826B6A">
        <w:rPr>
          <w:sz w:val="24"/>
        </w:rPr>
        <w:t>finalizzate</w:t>
      </w:r>
      <w:r w:rsidR="00B01FEC" w:rsidRPr="00826B6A">
        <w:rPr>
          <w:spacing w:val="-14"/>
          <w:sz w:val="24"/>
        </w:rPr>
        <w:t xml:space="preserve"> </w:t>
      </w:r>
      <w:r w:rsidR="00B01FEC" w:rsidRPr="00826B6A">
        <w:rPr>
          <w:sz w:val="24"/>
        </w:rPr>
        <w:t>a</w:t>
      </w:r>
      <w:r w:rsidR="00B01FEC" w:rsidRPr="00826B6A">
        <w:rPr>
          <w:spacing w:val="-14"/>
          <w:sz w:val="24"/>
        </w:rPr>
        <w:t xml:space="preserve"> </w:t>
      </w:r>
      <w:r w:rsidR="00B01FEC" w:rsidRPr="00826B6A">
        <w:rPr>
          <w:sz w:val="24"/>
        </w:rPr>
        <w:t>dimostrare</w:t>
      </w:r>
      <w:r w:rsidR="00B01FEC" w:rsidRPr="00826B6A">
        <w:rPr>
          <w:spacing w:val="-15"/>
          <w:sz w:val="24"/>
        </w:rPr>
        <w:t xml:space="preserve"> </w:t>
      </w:r>
      <w:r w:rsidR="00B01FEC" w:rsidRPr="00826B6A">
        <w:rPr>
          <w:sz w:val="24"/>
        </w:rPr>
        <w:t>la</w:t>
      </w:r>
      <w:r w:rsidR="00B01FEC" w:rsidRPr="00826B6A">
        <w:rPr>
          <w:spacing w:val="-14"/>
          <w:sz w:val="24"/>
        </w:rPr>
        <w:t xml:space="preserve"> </w:t>
      </w:r>
      <w:r w:rsidR="00B01FEC" w:rsidRPr="00826B6A">
        <w:rPr>
          <w:sz w:val="24"/>
        </w:rPr>
        <w:t>sostenibilità</w:t>
      </w:r>
      <w:r w:rsidR="00B01FEC" w:rsidRPr="00826B6A">
        <w:rPr>
          <w:spacing w:val="-14"/>
          <w:sz w:val="24"/>
        </w:rPr>
        <w:t xml:space="preserve"> </w:t>
      </w:r>
      <w:r w:rsidR="00B01FEC" w:rsidRPr="00826B6A">
        <w:rPr>
          <w:sz w:val="24"/>
        </w:rPr>
        <w:t>economico-finanziaria del</w:t>
      </w:r>
      <w:r w:rsidR="00B01FEC" w:rsidRPr="00826B6A">
        <w:rPr>
          <w:spacing w:val="-4"/>
          <w:sz w:val="24"/>
        </w:rPr>
        <w:t xml:space="preserve"> </w:t>
      </w:r>
      <w:r w:rsidR="00B01FEC" w:rsidRPr="00826B6A">
        <w:rPr>
          <w:sz w:val="24"/>
        </w:rPr>
        <w:t>progetto:</w:t>
      </w:r>
      <w:r w:rsidR="00B01FEC" w:rsidRPr="00826B6A">
        <w:rPr>
          <w:spacing w:val="-4"/>
          <w:sz w:val="24"/>
        </w:rPr>
        <w:t xml:space="preserve"> </w:t>
      </w:r>
      <w:r w:rsidR="00B01FEC" w:rsidRPr="00826B6A">
        <w:rPr>
          <w:sz w:val="24"/>
        </w:rPr>
        <w:t>la</w:t>
      </w:r>
      <w:r w:rsidR="00B01FEC" w:rsidRPr="00826B6A">
        <w:rPr>
          <w:spacing w:val="-5"/>
          <w:sz w:val="24"/>
        </w:rPr>
        <w:t xml:space="preserve"> </w:t>
      </w:r>
      <w:r w:rsidR="00B01FEC" w:rsidRPr="00826B6A">
        <w:rPr>
          <w:sz w:val="24"/>
        </w:rPr>
        <w:t>congruità</w:t>
      </w:r>
      <w:r w:rsidR="00B01FEC" w:rsidRPr="00826B6A">
        <w:rPr>
          <w:spacing w:val="-3"/>
          <w:sz w:val="24"/>
        </w:rPr>
        <w:t xml:space="preserve"> </w:t>
      </w:r>
      <w:r w:rsidR="00B01FEC" w:rsidRPr="00826B6A">
        <w:rPr>
          <w:sz w:val="24"/>
        </w:rPr>
        <w:t>della</w:t>
      </w:r>
      <w:r w:rsidR="00B01FEC" w:rsidRPr="00826B6A">
        <w:rPr>
          <w:spacing w:val="-6"/>
          <w:sz w:val="24"/>
        </w:rPr>
        <w:t xml:space="preserve"> </w:t>
      </w:r>
      <w:r w:rsidR="00B01FEC" w:rsidRPr="00826B6A">
        <w:rPr>
          <w:sz w:val="24"/>
        </w:rPr>
        <w:t>relativa</w:t>
      </w:r>
      <w:r w:rsidR="00B01FEC" w:rsidRPr="00826B6A">
        <w:rPr>
          <w:spacing w:val="-5"/>
          <w:sz w:val="24"/>
        </w:rPr>
        <w:t xml:space="preserve"> </w:t>
      </w:r>
      <w:r w:rsidR="00B01FEC" w:rsidRPr="00826B6A">
        <w:rPr>
          <w:sz w:val="24"/>
        </w:rPr>
        <w:t>spesa</w:t>
      </w:r>
      <w:r w:rsidR="00B01FEC" w:rsidRPr="00826B6A">
        <w:rPr>
          <w:spacing w:val="-6"/>
          <w:sz w:val="24"/>
        </w:rPr>
        <w:t xml:space="preserve"> </w:t>
      </w:r>
      <w:r w:rsidR="00B01FEC" w:rsidRPr="00826B6A">
        <w:rPr>
          <w:sz w:val="24"/>
        </w:rPr>
        <w:t>è</w:t>
      </w:r>
      <w:r w:rsidR="00B01FEC" w:rsidRPr="00826B6A">
        <w:rPr>
          <w:spacing w:val="-6"/>
          <w:sz w:val="24"/>
        </w:rPr>
        <w:t xml:space="preserve"> </w:t>
      </w:r>
      <w:r w:rsidR="00B01FEC" w:rsidRPr="00826B6A">
        <w:rPr>
          <w:sz w:val="24"/>
        </w:rPr>
        <w:t>soggetta</w:t>
      </w:r>
      <w:r w:rsidR="00B01FEC" w:rsidRPr="00826B6A">
        <w:rPr>
          <w:spacing w:val="-6"/>
          <w:sz w:val="24"/>
        </w:rPr>
        <w:t xml:space="preserve"> </w:t>
      </w:r>
      <w:r w:rsidR="00B01FEC" w:rsidRPr="00826B6A">
        <w:rPr>
          <w:sz w:val="24"/>
        </w:rPr>
        <w:t>al</w:t>
      </w:r>
      <w:r w:rsidR="00B01FEC" w:rsidRPr="00826B6A">
        <w:rPr>
          <w:spacing w:val="-4"/>
          <w:sz w:val="24"/>
        </w:rPr>
        <w:t xml:space="preserve"> </w:t>
      </w:r>
      <w:r w:rsidR="00B01FEC" w:rsidRPr="00826B6A">
        <w:rPr>
          <w:sz w:val="24"/>
        </w:rPr>
        <w:t>confronto</w:t>
      </w:r>
      <w:r w:rsidR="00B01FEC" w:rsidRPr="00826B6A">
        <w:rPr>
          <w:spacing w:val="-5"/>
          <w:sz w:val="24"/>
        </w:rPr>
        <w:t xml:space="preserve"> </w:t>
      </w:r>
      <w:r w:rsidR="00B01FEC" w:rsidRPr="00826B6A">
        <w:rPr>
          <w:sz w:val="24"/>
        </w:rPr>
        <w:t>di</w:t>
      </w:r>
      <w:r w:rsidR="00B01FEC" w:rsidRPr="00826B6A">
        <w:rPr>
          <w:spacing w:val="-4"/>
          <w:sz w:val="24"/>
        </w:rPr>
        <w:t xml:space="preserve"> </w:t>
      </w:r>
      <w:r w:rsidR="00B01FEC" w:rsidRPr="00826B6A">
        <w:rPr>
          <w:sz w:val="24"/>
        </w:rPr>
        <w:t>più</w:t>
      </w:r>
      <w:r w:rsidR="00B01FEC" w:rsidRPr="00826B6A">
        <w:rPr>
          <w:spacing w:val="-7"/>
          <w:sz w:val="24"/>
        </w:rPr>
        <w:t xml:space="preserve"> </w:t>
      </w:r>
      <w:r w:rsidR="00B01FEC" w:rsidRPr="00826B6A">
        <w:rPr>
          <w:sz w:val="24"/>
        </w:rPr>
        <w:t>offerte</w:t>
      </w:r>
      <w:r w:rsidR="00B01FEC" w:rsidRPr="00826B6A">
        <w:rPr>
          <w:spacing w:val="-6"/>
          <w:sz w:val="24"/>
        </w:rPr>
        <w:t xml:space="preserve"> </w:t>
      </w:r>
      <w:r w:rsidR="00B01FEC" w:rsidRPr="00826B6A">
        <w:rPr>
          <w:sz w:val="24"/>
        </w:rPr>
        <w:t>in accordo a quanto pr</w:t>
      </w:r>
      <w:r w:rsidR="00F37B0A" w:rsidRPr="00826B6A">
        <w:rPr>
          <w:sz w:val="24"/>
        </w:rPr>
        <w:t>evisto al successivo punto 12.7</w:t>
      </w:r>
      <w:r w:rsidR="00B01FEC" w:rsidRPr="00826B6A">
        <w:rPr>
          <w:spacing w:val="-16"/>
          <w:sz w:val="24"/>
        </w:rPr>
        <w:t xml:space="preserve"> </w:t>
      </w:r>
      <w:r w:rsidR="00B01FEC" w:rsidRPr="00826B6A">
        <w:rPr>
          <w:sz w:val="24"/>
        </w:rPr>
        <w:t>.</w:t>
      </w:r>
    </w:p>
    <w:p w:rsidR="001166FD" w:rsidRPr="00826B6A" w:rsidRDefault="00F67F39" w:rsidP="00FE4F05">
      <w:pPr>
        <w:pStyle w:val="Corpotesto"/>
        <w:tabs>
          <w:tab w:val="left" w:pos="9781"/>
          <w:tab w:val="left" w:pos="10065"/>
        </w:tabs>
        <w:spacing w:after="60" w:line="276" w:lineRule="auto"/>
        <w:ind w:left="262" w:right="459"/>
        <w:jc w:val="both"/>
      </w:pPr>
      <w:r w:rsidRPr="00826B6A">
        <w:t>Sono ammissibili a sostegno anche le spese per investimenti immateriali, connessi agli investimenti di cui al punto precedente, quali</w:t>
      </w:r>
      <w:r w:rsidR="00B01FEC" w:rsidRPr="00826B6A">
        <w:t>:</w:t>
      </w:r>
    </w:p>
    <w:p w:rsidR="00F67F39" w:rsidRPr="00826B6A" w:rsidRDefault="00F67F39" w:rsidP="00FE4F05">
      <w:pPr>
        <w:pStyle w:val="Paragrafoelenco"/>
        <w:numPr>
          <w:ilvl w:val="0"/>
          <w:numId w:val="24"/>
        </w:numPr>
        <w:tabs>
          <w:tab w:val="left" w:pos="1554"/>
          <w:tab w:val="left" w:pos="9781"/>
        </w:tabs>
        <w:spacing w:after="60" w:line="276" w:lineRule="auto"/>
        <w:ind w:left="709" w:right="459" w:hanging="360"/>
        <w:rPr>
          <w:sz w:val="24"/>
        </w:rPr>
      </w:pPr>
      <w:r w:rsidRPr="00826B6A">
        <w:rPr>
          <w:sz w:val="24"/>
        </w:rPr>
        <w:lastRenderedPageBreak/>
        <w:t xml:space="preserve"> acquisto di software; </w:t>
      </w:r>
    </w:p>
    <w:p w:rsidR="00F67F39" w:rsidRPr="00826B6A" w:rsidRDefault="00F67F39" w:rsidP="00FE4F05">
      <w:pPr>
        <w:pStyle w:val="Paragrafoelenco"/>
        <w:numPr>
          <w:ilvl w:val="0"/>
          <w:numId w:val="24"/>
        </w:numPr>
        <w:tabs>
          <w:tab w:val="left" w:pos="1554"/>
          <w:tab w:val="left" w:pos="9781"/>
        </w:tabs>
        <w:spacing w:after="60" w:line="276" w:lineRule="auto"/>
        <w:ind w:left="709" w:right="459" w:hanging="360"/>
        <w:rPr>
          <w:sz w:val="24"/>
        </w:rPr>
      </w:pPr>
      <w:r w:rsidRPr="00826B6A">
        <w:rPr>
          <w:sz w:val="24"/>
        </w:rPr>
        <w:t>creazione e/o implementazione di siti internet;</w:t>
      </w:r>
    </w:p>
    <w:p w:rsidR="00F67F39" w:rsidRPr="00826B6A" w:rsidRDefault="00F67F39" w:rsidP="00FE4F05">
      <w:pPr>
        <w:pStyle w:val="Paragrafoelenco"/>
        <w:numPr>
          <w:ilvl w:val="0"/>
          <w:numId w:val="24"/>
        </w:numPr>
        <w:tabs>
          <w:tab w:val="left" w:pos="1554"/>
          <w:tab w:val="left" w:pos="9781"/>
        </w:tabs>
        <w:spacing w:after="60" w:line="276" w:lineRule="auto"/>
        <w:ind w:left="709" w:right="459" w:hanging="360"/>
        <w:rPr>
          <w:sz w:val="24"/>
        </w:rPr>
      </w:pPr>
      <w:r w:rsidRPr="00826B6A">
        <w:rPr>
          <w:sz w:val="24"/>
        </w:rPr>
        <w:t xml:space="preserve"> acquisto di brevetti e licenze</w:t>
      </w:r>
    </w:p>
    <w:p w:rsidR="0049045F" w:rsidRPr="00826B6A" w:rsidRDefault="0049045F" w:rsidP="00FE4F05">
      <w:pPr>
        <w:pStyle w:val="Paragrafoelenco"/>
        <w:tabs>
          <w:tab w:val="left" w:pos="1554"/>
          <w:tab w:val="left" w:pos="9781"/>
        </w:tabs>
        <w:spacing w:after="60" w:line="276" w:lineRule="auto"/>
        <w:ind w:left="709" w:right="459" w:firstLine="0"/>
        <w:rPr>
          <w:sz w:val="24"/>
        </w:rPr>
      </w:pPr>
    </w:p>
    <w:p w:rsidR="0049045F" w:rsidRPr="00826B6A" w:rsidRDefault="0049045F" w:rsidP="00FE4F05">
      <w:pPr>
        <w:tabs>
          <w:tab w:val="left" w:pos="1554"/>
          <w:tab w:val="left" w:pos="9781"/>
        </w:tabs>
        <w:spacing w:after="60" w:line="276" w:lineRule="auto"/>
        <w:ind w:right="459"/>
        <w:jc w:val="both"/>
        <w:rPr>
          <w:sz w:val="24"/>
          <w:szCs w:val="24"/>
        </w:rPr>
      </w:pPr>
      <w:r w:rsidRPr="00826B6A">
        <w:rPr>
          <w:sz w:val="24"/>
          <w:szCs w:val="24"/>
        </w:rPr>
        <w:t xml:space="preserve">I progetti proposti dovranno costituire un lotto funzionale e quindi </w:t>
      </w:r>
      <w:r w:rsidRPr="00826B6A">
        <w:rPr>
          <w:sz w:val="24"/>
          <w:szCs w:val="24"/>
          <w:u w:val="single"/>
        </w:rPr>
        <w:t>non saranno ammessi progetti comprendenti solo opere murarie/strutturali</w:t>
      </w:r>
      <w:r w:rsidRPr="00826B6A">
        <w:rPr>
          <w:sz w:val="24"/>
          <w:szCs w:val="24"/>
        </w:rPr>
        <w:t xml:space="preserve"> che non prevedano il completamento con impianti fissi e attrezzature di lavorazione. Gli impianti fotovoltaici sono ammissibili solo se finalizzati all’autoconsumo e nel limite del 40% della spesa ammissibile, escluso le spese generali.</w:t>
      </w:r>
    </w:p>
    <w:p w:rsidR="0049045F" w:rsidRPr="00826B6A" w:rsidRDefault="0049045F" w:rsidP="00FE4F05">
      <w:pPr>
        <w:tabs>
          <w:tab w:val="left" w:pos="1554"/>
        </w:tabs>
        <w:spacing w:after="60" w:line="276" w:lineRule="auto"/>
        <w:rPr>
          <w:sz w:val="24"/>
        </w:rPr>
      </w:pPr>
    </w:p>
    <w:p w:rsidR="00DF55CB" w:rsidRPr="00826B6A" w:rsidRDefault="00DE5BB9" w:rsidP="00FE4F05">
      <w:pPr>
        <w:pStyle w:val="Titolo2"/>
        <w:numPr>
          <w:ilvl w:val="1"/>
          <w:numId w:val="29"/>
        </w:numPr>
        <w:tabs>
          <w:tab w:val="left" w:pos="1553"/>
          <w:tab w:val="left" w:pos="1554"/>
        </w:tabs>
        <w:spacing w:after="60" w:line="276" w:lineRule="auto"/>
        <w:ind w:left="426" w:hanging="426"/>
        <w:jc w:val="left"/>
      </w:pPr>
      <w:r w:rsidRPr="00826B6A">
        <w:t>Spese non ammissibili e limitazioni specifiche</w:t>
      </w:r>
    </w:p>
    <w:p w:rsidR="00DE5BB9" w:rsidRPr="00826B6A" w:rsidRDefault="00DE5BB9" w:rsidP="00FE4F05">
      <w:pPr>
        <w:pStyle w:val="Corpotesto"/>
        <w:tabs>
          <w:tab w:val="left" w:pos="9781"/>
          <w:tab w:val="left" w:pos="10065"/>
        </w:tabs>
        <w:spacing w:after="60" w:line="276" w:lineRule="auto"/>
        <w:ind w:right="459"/>
        <w:jc w:val="both"/>
      </w:pPr>
      <w:r w:rsidRPr="00826B6A">
        <w:t>Non saranno considerati ammissibili:</w:t>
      </w:r>
    </w:p>
    <w:p w:rsidR="00DE5BB9" w:rsidRPr="00826B6A" w:rsidRDefault="00DE5BB9" w:rsidP="00FE4F05">
      <w:pPr>
        <w:pStyle w:val="Corpotesto"/>
        <w:numPr>
          <w:ilvl w:val="0"/>
          <w:numId w:val="37"/>
        </w:numPr>
        <w:tabs>
          <w:tab w:val="left" w:pos="9781"/>
          <w:tab w:val="left" w:pos="10065"/>
        </w:tabs>
        <w:spacing w:after="60" w:line="276" w:lineRule="auto"/>
        <w:ind w:left="567" w:right="459" w:hanging="283"/>
        <w:jc w:val="both"/>
      </w:pPr>
      <w:r w:rsidRPr="00826B6A">
        <w:t>gli investimenti che riguardano il livello del commercio al dettaglio ad eccezione delle iniziative di vendita diretta prevalentemente di prodotti nell'ambi</w:t>
      </w:r>
      <w:r w:rsidR="00BF2C20" w:rsidRPr="00826B6A">
        <w:t>to di locali vendita aziendali in locali attigui agli impianti di lavorazione;</w:t>
      </w:r>
    </w:p>
    <w:p w:rsidR="00DE5BB9" w:rsidRPr="00826B6A" w:rsidRDefault="00DE5BB9" w:rsidP="00FE4F05">
      <w:pPr>
        <w:pStyle w:val="Corpotesto"/>
        <w:numPr>
          <w:ilvl w:val="0"/>
          <w:numId w:val="37"/>
        </w:numPr>
        <w:tabs>
          <w:tab w:val="left" w:pos="9781"/>
          <w:tab w:val="left" w:pos="10065"/>
        </w:tabs>
        <w:spacing w:after="60" w:line="276" w:lineRule="auto"/>
        <w:ind w:left="567" w:right="459" w:hanging="283"/>
        <w:jc w:val="both"/>
      </w:pPr>
      <w:r w:rsidRPr="00826B6A">
        <w:t xml:space="preserve">gli investimenti finalizzati all’adeguamento a normative vigenti al momento della presentazione della domanda i cui eventuali termini di adeguamento siano scaduti (ad esempio: ambientali, di sicurezza sul lavoro, igienico-sanitarie); </w:t>
      </w:r>
    </w:p>
    <w:p w:rsidR="00D669B6" w:rsidRPr="00826B6A" w:rsidRDefault="00D669B6" w:rsidP="00FE4F05">
      <w:pPr>
        <w:pStyle w:val="Corpotesto"/>
        <w:numPr>
          <w:ilvl w:val="0"/>
          <w:numId w:val="37"/>
        </w:numPr>
        <w:tabs>
          <w:tab w:val="left" w:pos="9781"/>
          <w:tab w:val="left" w:pos="10065"/>
        </w:tabs>
        <w:spacing w:after="60" w:line="276" w:lineRule="auto"/>
        <w:ind w:left="567" w:right="459" w:hanging="283"/>
        <w:jc w:val="both"/>
      </w:pPr>
      <w:r w:rsidRPr="00826B6A">
        <w:t>gli investimenti non strettamente funzionali ad un miglioramento e/o potenziamento e/o innovazione del processo produttivo aziendale o non strettamente coerenti con le finalità dell’azione che si intende realizzare;</w:t>
      </w:r>
    </w:p>
    <w:p w:rsidR="00DE5BB9" w:rsidRPr="00826B6A" w:rsidRDefault="00DE5BB9" w:rsidP="00FE4F05">
      <w:pPr>
        <w:pStyle w:val="Corpotesto"/>
        <w:numPr>
          <w:ilvl w:val="0"/>
          <w:numId w:val="37"/>
        </w:numPr>
        <w:tabs>
          <w:tab w:val="left" w:pos="9781"/>
          <w:tab w:val="left" w:pos="10065"/>
        </w:tabs>
        <w:spacing w:after="60" w:line="276" w:lineRule="auto"/>
        <w:ind w:left="567" w:right="459" w:hanging="283"/>
        <w:jc w:val="both"/>
      </w:pPr>
      <w:r w:rsidRPr="00826B6A">
        <w:t xml:space="preserve">gli investimenti di mera sostituzione; </w:t>
      </w:r>
    </w:p>
    <w:p w:rsidR="00E81FD8" w:rsidRPr="00826B6A" w:rsidRDefault="00DE5BB9" w:rsidP="00FE4F05">
      <w:pPr>
        <w:pStyle w:val="Corpotesto"/>
        <w:numPr>
          <w:ilvl w:val="0"/>
          <w:numId w:val="37"/>
        </w:numPr>
        <w:tabs>
          <w:tab w:val="left" w:pos="9781"/>
          <w:tab w:val="left" w:pos="10065"/>
        </w:tabs>
        <w:spacing w:after="60" w:line="276" w:lineRule="auto"/>
        <w:ind w:left="567" w:right="459" w:hanging="283"/>
        <w:jc w:val="both"/>
      </w:pPr>
      <w:r w:rsidRPr="00826B6A">
        <w:t>gli investimenti rela</w:t>
      </w:r>
      <w:r w:rsidR="00E81FD8" w:rsidRPr="00826B6A">
        <w:t>tivi ad abitazioni di servizio;</w:t>
      </w:r>
    </w:p>
    <w:p w:rsidR="00DE5BB9" w:rsidRPr="00826B6A" w:rsidRDefault="00DE5BB9" w:rsidP="00FE4F05">
      <w:pPr>
        <w:pStyle w:val="Corpotesto"/>
        <w:numPr>
          <w:ilvl w:val="0"/>
          <w:numId w:val="37"/>
        </w:numPr>
        <w:tabs>
          <w:tab w:val="left" w:pos="9781"/>
          <w:tab w:val="left" w:pos="10065"/>
        </w:tabs>
        <w:spacing w:after="60" w:line="276" w:lineRule="auto"/>
        <w:ind w:left="567" w:right="459" w:hanging="283"/>
        <w:jc w:val="both"/>
      </w:pPr>
      <w:r w:rsidRPr="00826B6A">
        <w:t>gli investimenti realizzati antecedentemente alla di presentazione della domanda di sostegno</w:t>
      </w:r>
      <w:r w:rsidR="00E81FD8" w:rsidRPr="00826B6A">
        <w:t xml:space="preserve">, ovvero investimenti avviati in data antecedente o uguale a quella della domanda di aiuto. </w:t>
      </w:r>
    </w:p>
    <w:p w:rsidR="00F67F39" w:rsidRPr="00826B6A" w:rsidRDefault="00DE5BB9" w:rsidP="00FE4F05">
      <w:pPr>
        <w:pStyle w:val="Corpotesto"/>
        <w:tabs>
          <w:tab w:val="left" w:pos="9781"/>
          <w:tab w:val="left" w:pos="10065"/>
        </w:tabs>
        <w:spacing w:after="60" w:line="276" w:lineRule="auto"/>
        <w:ind w:right="459"/>
        <w:jc w:val="both"/>
      </w:pPr>
      <w:r w:rsidRPr="00826B6A">
        <w:t>A tal fine si precisa che un investimento si considera avviato qualora ricorra una delle seguenti condizioni:</w:t>
      </w:r>
    </w:p>
    <w:p w:rsidR="001166FD" w:rsidRPr="00826B6A" w:rsidRDefault="00B01FEC" w:rsidP="00FE4F05">
      <w:pPr>
        <w:pStyle w:val="Corpotesto"/>
        <w:numPr>
          <w:ilvl w:val="0"/>
          <w:numId w:val="37"/>
        </w:numPr>
        <w:tabs>
          <w:tab w:val="left" w:pos="10065"/>
        </w:tabs>
        <w:spacing w:after="60" w:line="276" w:lineRule="auto"/>
        <w:ind w:left="567" w:right="459" w:hanging="283"/>
        <w:jc w:val="both"/>
      </w:pPr>
      <w:r w:rsidRPr="00826B6A">
        <w:t>risulta già pagato, anche solo parzialmente e a qualunque titolo (es. acconto, caparra confirmatoria)</w:t>
      </w:r>
      <w:r w:rsidR="0008330F" w:rsidRPr="00826B6A">
        <w:t xml:space="preserve"> o sia già stata emessa la fattura, anche se il bene deve essere ancora consegnato</w:t>
      </w:r>
      <w:r w:rsidRPr="00826B6A">
        <w:t xml:space="preserve">. Non rientrano nella presente categoria le spese sostenute propedeutiche alla predisposizione dell’investimento proposto, quali onorari di professionisti e </w:t>
      </w:r>
      <w:r w:rsidR="002D2A45" w:rsidRPr="00826B6A">
        <w:t>consulenti se sostenute nei 12 mesi precedenti la data di protocollazione della domanda di sostegno;</w:t>
      </w:r>
    </w:p>
    <w:p w:rsidR="001166FD" w:rsidRPr="00826B6A" w:rsidRDefault="00B01FEC" w:rsidP="00FE4F05">
      <w:pPr>
        <w:pStyle w:val="Corpotesto"/>
        <w:numPr>
          <w:ilvl w:val="0"/>
          <w:numId w:val="37"/>
        </w:numPr>
        <w:tabs>
          <w:tab w:val="left" w:pos="10065"/>
        </w:tabs>
        <w:spacing w:after="60" w:line="276" w:lineRule="auto"/>
        <w:ind w:left="567" w:right="459" w:hanging="283"/>
        <w:jc w:val="both"/>
      </w:pPr>
      <w:r w:rsidRPr="00826B6A">
        <w:t>è stato consegnato (con riferimento al DDT o fattura accompagnatoria</w:t>
      </w:r>
      <w:r w:rsidR="00D83D12" w:rsidRPr="00826B6A">
        <w:t>, anche se in “conto visione” o “conto prova”</w:t>
      </w:r>
      <w:r w:rsidRPr="00826B6A">
        <w:t xml:space="preserve">) nel caso di acquisto di un bene (macchinario, attrezzatura, </w:t>
      </w:r>
      <w:r w:rsidR="00D83D12" w:rsidRPr="00826B6A">
        <w:t>che non necessitano di titolo edilizio o altra comunicazione / autorizzazione</w:t>
      </w:r>
      <w:r w:rsidRPr="00826B6A">
        <w:t>).</w:t>
      </w:r>
    </w:p>
    <w:p w:rsidR="002344FA" w:rsidRPr="00826B6A" w:rsidRDefault="002344FA" w:rsidP="00FE4F05">
      <w:pPr>
        <w:pStyle w:val="Corpotesto"/>
        <w:numPr>
          <w:ilvl w:val="0"/>
          <w:numId w:val="37"/>
        </w:numPr>
        <w:tabs>
          <w:tab w:val="left" w:pos="10065"/>
        </w:tabs>
        <w:spacing w:after="60" w:line="276" w:lineRule="auto"/>
        <w:ind w:left="567" w:right="459" w:hanging="283"/>
        <w:jc w:val="both"/>
      </w:pPr>
      <w:r w:rsidRPr="00826B6A">
        <w:t>la data di inizio lavori per le opere edili e strutturali o per impianti specifici che necessitano di titolo edilizio comunicata al Comune competente o la data da cui è possibile iniziare i lavori per titoli edilizi con date differite o condizionate, sia anteriore o coincidente con la data di presentazione della domanda di sostegno.</w:t>
      </w:r>
    </w:p>
    <w:p w:rsidR="001166FD" w:rsidRPr="00826B6A" w:rsidRDefault="00B01FEC" w:rsidP="00FE4F05">
      <w:pPr>
        <w:pStyle w:val="Corpotesto"/>
        <w:spacing w:after="60" w:line="276" w:lineRule="auto"/>
        <w:ind w:right="459"/>
        <w:jc w:val="both"/>
      </w:pPr>
      <w:r w:rsidRPr="00826B6A">
        <w:t>Sono inoltre escluse le seguenti categorie di opere e voci di spesa:</w:t>
      </w:r>
    </w:p>
    <w:p w:rsidR="001166FD" w:rsidRPr="00826B6A" w:rsidRDefault="00B01FEC" w:rsidP="00FE4F05">
      <w:pPr>
        <w:pStyle w:val="Corpotesto"/>
        <w:numPr>
          <w:ilvl w:val="0"/>
          <w:numId w:val="37"/>
        </w:numPr>
        <w:tabs>
          <w:tab w:val="left" w:pos="10065"/>
        </w:tabs>
        <w:spacing w:after="60" w:line="276" w:lineRule="auto"/>
        <w:ind w:left="567" w:right="459" w:hanging="283"/>
        <w:jc w:val="both"/>
      </w:pPr>
      <w:r w:rsidRPr="00826B6A">
        <w:t>acquisto di immobili e di terreni;</w:t>
      </w:r>
    </w:p>
    <w:p w:rsidR="001166FD" w:rsidRPr="00826B6A" w:rsidRDefault="00B01FEC" w:rsidP="00FE4F05">
      <w:pPr>
        <w:pStyle w:val="Corpotesto"/>
        <w:numPr>
          <w:ilvl w:val="0"/>
          <w:numId w:val="37"/>
        </w:numPr>
        <w:tabs>
          <w:tab w:val="left" w:pos="10065"/>
        </w:tabs>
        <w:spacing w:after="60" w:line="276" w:lineRule="auto"/>
        <w:ind w:left="567" w:right="459" w:hanging="283"/>
        <w:jc w:val="both"/>
      </w:pPr>
      <w:r w:rsidRPr="00826B6A">
        <w:t>impianti fotovoltaici qualora prevedano l'immissione in rete dell'energia prodotta;</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opere di manutenzione ordinaria, riparazioni;</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opere provvisorie non direttamente connesse all’esecuzione del progetto;</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lastRenderedPageBreak/>
        <w:t>acquisto di impianti, macchinari, attrezzature usati;</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acquisto di attrezzature ricreative ed arredi;</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acquisto di motrici di trasporto;</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spese non oggetto di ammortamento;</w:t>
      </w:r>
      <w:r w:rsidR="006603C2" w:rsidRPr="00826B6A">
        <w:t xml:space="preserve"> </w:t>
      </w:r>
    </w:p>
    <w:p w:rsidR="00636264" w:rsidRPr="00826B6A" w:rsidRDefault="00636264" w:rsidP="00FE4F05">
      <w:pPr>
        <w:pStyle w:val="Corpotesto"/>
        <w:numPr>
          <w:ilvl w:val="0"/>
          <w:numId w:val="37"/>
        </w:numPr>
        <w:tabs>
          <w:tab w:val="left" w:pos="9781"/>
          <w:tab w:val="left" w:pos="10065"/>
        </w:tabs>
        <w:spacing w:after="60" w:line="276" w:lineRule="auto"/>
        <w:ind w:left="567" w:right="459" w:hanging="283"/>
        <w:jc w:val="both"/>
      </w:pPr>
      <w:r w:rsidRPr="00826B6A">
        <w:t>fatture con importo di spesa inferiore a 500,00 euro;</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spese di noleggio attrezzature ed investimenti finanziati con Contratto di locazione finanziaria (leasing);</w:t>
      </w:r>
    </w:p>
    <w:p w:rsidR="00636264" w:rsidRPr="00826B6A" w:rsidRDefault="00636264" w:rsidP="00FE4F05">
      <w:pPr>
        <w:pStyle w:val="Corpotesto"/>
        <w:numPr>
          <w:ilvl w:val="0"/>
          <w:numId w:val="37"/>
        </w:numPr>
        <w:tabs>
          <w:tab w:val="left" w:pos="9781"/>
          <w:tab w:val="left" w:pos="10065"/>
        </w:tabs>
        <w:spacing w:after="60" w:line="276" w:lineRule="auto"/>
        <w:ind w:left="567" w:right="459" w:hanging="283"/>
        <w:jc w:val="both"/>
      </w:pPr>
      <w:r w:rsidRPr="00826B6A">
        <w:t>macchinari e attrezzature generiche, quali, a titolo indicativo e non esaustivo, muletti, transpallet, arredi d’ufficio, sale riunioni/convegni;</w:t>
      </w:r>
    </w:p>
    <w:p w:rsidR="00636264" w:rsidRPr="00826B6A" w:rsidRDefault="00636264" w:rsidP="00FE4F05">
      <w:pPr>
        <w:pStyle w:val="Corpotesto"/>
        <w:numPr>
          <w:ilvl w:val="0"/>
          <w:numId w:val="37"/>
        </w:numPr>
        <w:tabs>
          <w:tab w:val="left" w:pos="9781"/>
          <w:tab w:val="left" w:pos="10065"/>
        </w:tabs>
        <w:spacing w:after="60" w:line="276" w:lineRule="auto"/>
        <w:ind w:left="567" w:right="459" w:hanging="283"/>
        <w:jc w:val="both"/>
      </w:pPr>
      <w:r w:rsidRPr="00826B6A">
        <w:t>attrezzature e materiali di consumo vario, di breve durata e/o monouso quali, a titolo di esempio: cassette, interfalde, bancali;</w:t>
      </w:r>
    </w:p>
    <w:p w:rsidR="00636264" w:rsidRPr="00826B6A" w:rsidRDefault="00636264" w:rsidP="00FE4F05">
      <w:pPr>
        <w:pStyle w:val="Corpotesto"/>
        <w:numPr>
          <w:ilvl w:val="0"/>
          <w:numId w:val="37"/>
        </w:numPr>
        <w:tabs>
          <w:tab w:val="left" w:pos="9781"/>
          <w:tab w:val="left" w:pos="10065"/>
        </w:tabs>
        <w:spacing w:after="60" w:line="276" w:lineRule="auto"/>
        <w:ind w:left="567" w:right="459" w:hanging="283"/>
        <w:jc w:val="both"/>
      </w:pPr>
      <w:r w:rsidRPr="00826B6A">
        <w:t>spese relative a viaggi, trasferte, vitto e alloggio;</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spese amministrative, di personale ed oneri sociali a carico del beneficiario del contributo;</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spese di perfezionamento e di costituzione di prestiti;</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oneri finanziari di qualsiasi natura sostenuti dai beneficiari per il finanziamento dell’investimento;</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indennità corrisposte dal beneficiario a terzi per espropri, frutti pendenti, ecc.;</w:t>
      </w:r>
    </w:p>
    <w:p w:rsidR="001166FD"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IVA ed altre imposte e tasse;</w:t>
      </w:r>
    </w:p>
    <w:p w:rsidR="00720588" w:rsidRPr="00826B6A" w:rsidRDefault="00B01FEC" w:rsidP="00FE4F05">
      <w:pPr>
        <w:pStyle w:val="Corpotesto"/>
        <w:numPr>
          <w:ilvl w:val="0"/>
          <w:numId w:val="37"/>
        </w:numPr>
        <w:tabs>
          <w:tab w:val="left" w:pos="9781"/>
          <w:tab w:val="left" w:pos="10065"/>
        </w:tabs>
        <w:spacing w:after="60" w:line="276" w:lineRule="auto"/>
        <w:ind w:left="567" w:right="459" w:hanging="283"/>
        <w:jc w:val="both"/>
      </w:pPr>
      <w:r w:rsidRPr="00826B6A">
        <w:t>oneri riconducibili a revisioni prezzi o addizionali per inflazione.</w:t>
      </w:r>
    </w:p>
    <w:p w:rsidR="00270DD0" w:rsidRPr="00826B6A" w:rsidRDefault="00270DD0" w:rsidP="00FE4F05">
      <w:pPr>
        <w:pStyle w:val="Corpotesto"/>
        <w:tabs>
          <w:tab w:val="left" w:pos="10065"/>
        </w:tabs>
        <w:spacing w:after="60" w:line="276" w:lineRule="auto"/>
        <w:ind w:right="317"/>
      </w:pPr>
    </w:p>
    <w:p w:rsidR="00270DD0" w:rsidRPr="00826B6A" w:rsidRDefault="00270DD0" w:rsidP="00FE4F05">
      <w:pPr>
        <w:pStyle w:val="Corpotesto"/>
        <w:tabs>
          <w:tab w:val="left" w:pos="10065"/>
        </w:tabs>
        <w:spacing w:after="60" w:line="276" w:lineRule="auto"/>
        <w:ind w:right="459"/>
        <w:jc w:val="both"/>
        <w:rPr>
          <w:b/>
        </w:rPr>
      </w:pPr>
      <w:r w:rsidRPr="00826B6A">
        <w:rPr>
          <w:b/>
        </w:rPr>
        <w:t>Nel caso specifico delle imprese operanti in settori rientranti nell’Organizzazione Comune dei Mercati dei prodotti agricoli di cui al Reg. (UE) n. 1308/2013, è altresì vigente la seguente demarcazione:</w:t>
      </w:r>
    </w:p>
    <w:p w:rsidR="00270DD0" w:rsidRPr="00826B6A" w:rsidRDefault="00270DD0" w:rsidP="00FE4F05">
      <w:pPr>
        <w:pStyle w:val="Corpotesto"/>
        <w:tabs>
          <w:tab w:val="left" w:pos="10065"/>
        </w:tabs>
        <w:spacing w:after="60" w:line="276" w:lineRule="auto"/>
        <w:ind w:right="459"/>
        <w:jc w:val="both"/>
      </w:pPr>
      <w:r w:rsidRPr="00826B6A">
        <w:t>OCM settore ortofrutta</w:t>
      </w:r>
    </w:p>
    <w:p w:rsidR="00270DD0" w:rsidRPr="00826B6A" w:rsidRDefault="00270DD0" w:rsidP="00FE4F05">
      <w:pPr>
        <w:pStyle w:val="Corpotesto"/>
        <w:tabs>
          <w:tab w:val="left" w:pos="10065"/>
        </w:tabs>
        <w:spacing w:after="60" w:line="276" w:lineRule="auto"/>
        <w:ind w:right="459"/>
        <w:jc w:val="both"/>
      </w:pPr>
      <w:r w:rsidRPr="00826B6A">
        <w:t xml:space="preserve"> Il PSR 2014-2020 prevede che a partire dal Programma operativo dell’OCM Ortofrutta relativo all’esercizio 2019, per tutti gli investimenti realizzati in Emilia-Romagna sarà operativa una verifica puntuale a livello di singolo beneficiario della non sussistenza del doppio finanziamento. La verifica avverrà attraverso l’utilizzo di banche dati in grado di gestire l’elenco delle spese coinvolte ed il dettaglio degli investimenti realizzati (compresi i documenti di spesa). Per tale motivo la finanziabilità degli investimenti proposti da soci di OP ortofrutticola non è più soggetta alla previgente demarcazione, ma esclusivamente alle condizioni generali di ammissibilità previste dal presente bando. </w:t>
      </w:r>
    </w:p>
    <w:p w:rsidR="00270DD0" w:rsidRPr="00826B6A" w:rsidRDefault="00270DD0" w:rsidP="00FE4F05">
      <w:pPr>
        <w:pStyle w:val="Corpotesto"/>
        <w:tabs>
          <w:tab w:val="left" w:pos="10065"/>
        </w:tabs>
        <w:spacing w:after="60" w:line="276" w:lineRule="auto"/>
        <w:ind w:right="459"/>
        <w:jc w:val="both"/>
      </w:pPr>
      <w:r w:rsidRPr="00826B6A">
        <w:t>OCM settore vitivinicolo</w:t>
      </w:r>
    </w:p>
    <w:p w:rsidR="00270DD0" w:rsidRPr="00826B6A" w:rsidRDefault="00270DD0" w:rsidP="00FE4F05">
      <w:pPr>
        <w:pStyle w:val="Corpotesto"/>
        <w:tabs>
          <w:tab w:val="left" w:pos="10065"/>
        </w:tabs>
        <w:spacing w:after="60" w:line="276" w:lineRule="auto"/>
        <w:ind w:right="459"/>
        <w:jc w:val="both"/>
      </w:pPr>
      <w:r w:rsidRPr="00826B6A">
        <w:t>Sono ammissibili sul tipo di operazione 4.2.01 gli investimenti materiali e immateriali in impianti di trattamento e in infrastrutture vinicole nonché in strutture e strumenti di commercializzazione rivolti a imprese per investimenti superiori a 800.000,00 Euro.</w:t>
      </w:r>
    </w:p>
    <w:p w:rsidR="00270DD0" w:rsidRPr="00826B6A" w:rsidRDefault="00270DD0" w:rsidP="00FE4F05">
      <w:pPr>
        <w:pStyle w:val="Corpotesto"/>
        <w:tabs>
          <w:tab w:val="left" w:pos="10065"/>
        </w:tabs>
        <w:spacing w:after="60" w:line="276" w:lineRule="auto"/>
        <w:ind w:right="459"/>
        <w:jc w:val="both"/>
      </w:pPr>
      <w:r w:rsidRPr="00826B6A">
        <w:t>OCM Apicoltura</w:t>
      </w:r>
    </w:p>
    <w:p w:rsidR="00270DD0" w:rsidRPr="00826B6A" w:rsidRDefault="00270DD0" w:rsidP="00FE4F05">
      <w:pPr>
        <w:pStyle w:val="Corpotesto"/>
        <w:tabs>
          <w:tab w:val="left" w:pos="9781"/>
          <w:tab w:val="left" w:pos="10065"/>
        </w:tabs>
        <w:spacing w:after="60" w:line="276" w:lineRule="auto"/>
        <w:ind w:right="459"/>
        <w:jc w:val="both"/>
      </w:pPr>
      <w:r w:rsidRPr="00826B6A">
        <w:t>Il tipo di operazione 4.2.01 interviene per il sostegno degli interventi di realizzazione di immobili e acquisto di attrezzature per le fasi di lavorazione, confezionamento e commercializzazione dei prodotti apistici; per le aziende agricole il tipo di operazione interviene con il sostegno degli interventi di costruzione/ristrutturazione di immobili adibiti alla lavorazione, deposito e vendita diretta dei prodotti apistici.</w:t>
      </w:r>
    </w:p>
    <w:p w:rsidR="00270DD0" w:rsidRPr="00826B6A" w:rsidRDefault="00270DD0" w:rsidP="00FE4F05">
      <w:pPr>
        <w:pStyle w:val="Corpotesto"/>
        <w:tabs>
          <w:tab w:val="left" w:pos="10065"/>
        </w:tabs>
        <w:spacing w:after="60" w:line="276" w:lineRule="auto"/>
        <w:ind w:right="317"/>
      </w:pPr>
    </w:p>
    <w:p w:rsidR="001166FD" w:rsidRPr="00826B6A" w:rsidRDefault="00B01FEC" w:rsidP="00FE4F05">
      <w:pPr>
        <w:pStyle w:val="Titolo2"/>
        <w:numPr>
          <w:ilvl w:val="1"/>
          <w:numId w:val="29"/>
        </w:numPr>
        <w:tabs>
          <w:tab w:val="left" w:pos="1553"/>
          <w:tab w:val="left" w:pos="1554"/>
        </w:tabs>
        <w:spacing w:after="60" w:line="276" w:lineRule="auto"/>
        <w:ind w:left="426" w:hanging="426"/>
        <w:jc w:val="left"/>
      </w:pPr>
      <w:r w:rsidRPr="00826B6A">
        <w:t>Aree di intervento</w:t>
      </w:r>
    </w:p>
    <w:p w:rsidR="001166FD" w:rsidRPr="00826B6A" w:rsidRDefault="00B01FEC" w:rsidP="00FE4F05">
      <w:pPr>
        <w:pStyle w:val="Corpotesto"/>
        <w:spacing w:after="60" w:line="276" w:lineRule="auto"/>
        <w:ind w:left="284" w:right="459"/>
        <w:jc w:val="both"/>
      </w:pPr>
      <w:r w:rsidRPr="00826B6A">
        <w:t>Il tipo di operazione A.2.1 è applicabile solamente nelle seguenti aree:</w:t>
      </w:r>
    </w:p>
    <w:p w:rsidR="001166FD" w:rsidRPr="00826B6A" w:rsidRDefault="00B01FEC" w:rsidP="00FE4F05">
      <w:pPr>
        <w:pStyle w:val="Titolo2"/>
        <w:spacing w:after="60" w:line="276" w:lineRule="auto"/>
        <w:ind w:left="284" w:right="459"/>
        <w:jc w:val="both"/>
        <w:rPr>
          <w:b w:val="0"/>
          <w:u w:val="single"/>
        </w:rPr>
      </w:pPr>
      <w:r w:rsidRPr="00826B6A">
        <w:rPr>
          <w:b w:val="0"/>
          <w:u w:val="single"/>
        </w:rPr>
        <w:t>Area Leader Provincia di Reggio</w:t>
      </w:r>
      <w:r w:rsidR="0089057E" w:rsidRPr="00826B6A">
        <w:rPr>
          <w:b w:val="0"/>
          <w:u w:val="single"/>
        </w:rPr>
        <w:t>, nei seguenti Comuni:</w:t>
      </w:r>
    </w:p>
    <w:p w:rsidR="001166FD" w:rsidRPr="00826B6A" w:rsidRDefault="00B01FEC" w:rsidP="00FE4F05">
      <w:pPr>
        <w:pStyle w:val="Corpotesto"/>
        <w:spacing w:after="60" w:line="276" w:lineRule="auto"/>
        <w:ind w:left="284" w:right="459"/>
        <w:jc w:val="both"/>
      </w:pPr>
      <w:r w:rsidRPr="00826B6A">
        <w:t>Baiso, Canossa, Carpineti, Casina, Castelnovo Ne' Monti, Toano, Ventasso, Vetto, Viano, Villa Minozzo.</w:t>
      </w:r>
    </w:p>
    <w:p w:rsidR="001166FD" w:rsidRPr="00826B6A" w:rsidRDefault="00B01FEC" w:rsidP="00FE4F05">
      <w:pPr>
        <w:pStyle w:val="Titolo2"/>
        <w:spacing w:after="60" w:line="276" w:lineRule="auto"/>
        <w:ind w:left="284" w:right="459"/>
        <w:jc w:val="both"/>
        <w:rPr>
          <w:b w:val="0"/>
          <w:u w:val="single"/>
        </w:rPr>
      </w:pPr>
      <w:r w:rsidRPr="00826B6A">
        <w:rPr>
          <w:b w:val="0"/>
          <w:u w:val="single"/>
        </w:rPr>
        <w:t>Area Leader Provincia di Modena</w:t>
      </w:r>
      <w:r w:rsidR="0089057E" w:rsidRPr="00826B6A">
        <w:rPr>
          <w:b w:val="0"/>
          <w:u w:val="single"/>
        </w:rPr>
        <w:t>, nei seguenti Comuni</w:t>
      </w:r>
    </w:p>
    <w:p w:rsidR="001166FD" w:rsidRPr="00826B6A" w:rsidRDefault="00B01FEC" w:rsidP="00FE4F05">
      <w:pPr>
        <w:pStyle w:val="Corpotesto"/>
        <w:spacing w:after="60" w:line="276" w:lineRule="auto"/>
        <w:ind w:left="284" w:right="459"/>
        <w:jc w:val="both"/>
      </w:pPr>
      <w:r w:rsidRPr="00826B6A">
        <w:t>Fanano, Fiumalbo, Frassinoro, Guiglia, Lama Mocogno, Marano sul Panaro, Montecreto, Montefiorino, Montese, Palagano, Pavullo nel Frignano, Pievepelago, Polinago, Prignano sulla Secchia, Riolunato, Serramazzoni, Sestola, Zocca.</w:t>
      </w:r>
    </w:p>
    <w:p w:rsidR="00D85253" w:rsidRPr="00826B6A" w:rsidRDefault="00D85253" w:rsidP="00FE4F05">
      <w:pPr>
        <w:pStyle w:val="Corpotesto"/>
        <w:spacing w:after="60" w:line="276" w:lineRule="auto"/>
        <w:ind w:left="284" w:right="459"/>
        <w:jc w:val="both"/>
      </w:pPr>
    </w:p>
    <w:p w:rsidR="001166FD" w:rsidRPr="00826B6A" w:rsidRDefault="00845F39" w:rsidP="00D85253">
      <w:pPr>
        <w:pStyle w:val="Corpotesto"/>
        <w:spacing w:after="60" w:line="276" w:lineRule="auto"/>
        <w:ind w:left="284" w:right="459"/>
        <w:jc w:val="both"/>
        <w:rPr>
          <w:b/>
        </w:rPr>
      </w:pPr>
      <w:r w:rsidRPr="00826B6A">
        <w:rPr>
          <w:b/>
        </w:rPr>
        <w:t xml:space="preserve">Gli interventi devono essere localizzati </w:t>
      </w:r>
      <w:r w:rsidR="00177A3C" w:rsidRPr="00826B6A">
        <w:rPr>
          <w:b/>
        </w:rPr>
        <w:t>nelle aree</w:t>
      </w:r>
      <w:r w:rsidRPr="00826B6A">
        <w:rPr>
          <w:b/>
        </w:rPr>
        <w:t xml:space="preserve"> sopra indicat</w:t>
      </w:r>
      <w:r w:rsidR="00177A3C" w:rsidRPr="00826B6A">
        <w:rPr>
          <w:b/>
        </w:rPr>
        <w:t>e</w:t>
      </w:r>
      <w:r w:rsidRPr="00826B6A">
        <w:rPr>
          <w:b/>
        </w:rPr>
        <w:t>.</w:t>
      </w:r>
    </w:p>
    <w:p w:rsidR="007B1215" w:rsidRPr="00826B6A" w:rsidRDefault="007B1215" w:rsidP="007B1215">
      <w:pPr>
        <w:pStyle w:val="Corpotesto"/>
        <w:spacing w:after="60" w:line="276" w:lineRule="auto"/>
        <w:ind w:left="284" w:right="459"/>
        <w:jc w:val="both"/>
      </w:pPr>
    </w:p>
    <w:p w:rsidR="001166FD" w:rsidRPr="00826B6A" w:rsidRDefault="00B01FEC" w:rsidP="00FE4F05">
      <w:pPr>
        <w:pStyle w:val="Titolo2"/>
        <w:numPr>
          <w:ilvl w:val="1"/>
          <w:numId w:val="29"/>
        </w:numPr>
        <w:tabs>
          <w:tab w:val="left" w:pos="1553"/>
          <w:tab w:val="left" w:pos="1554"/>
        </w:tabs>
        <w:spacing w:after="60" w:line="276" w:lineRule="auto"/>
        <w:ind w:left="426" w:hanging="426"/>
        <w:jc w:val="left"/>
      </w:pPr>
      <w:r w:rsidRPr="00826B6A">
        <w:t>Risorse finanziarie</w:t>
      </w:r>
    </w:p>
    <w:p w:rsidR="001166FD" w:rsidRPr="00826B6A" w:rsidRDefault="00B01FEC" w:rsidP="00FE4F05">
      <w:pPr>
        <w:pStyle w:val="Corpotesto"/>
        <w:spacing w:after="60" w:line="276" w:lineRule="auto"/>
        <w:ind w:left="426" w:right="459"/>
        <w:jc w:val="both"/>
        <w:rPr>
          <w:b/>
        </w:rPr>
      </w:pPr>
      <w:r w:rsidRPr="00826B6A">
        <w:t xml:space="preserve">Le risorse finanziarie allocate a favore del presente bando ammontano ad </w:t>
      </w:r>
      <w:r w:rsidRPr="00826B6A">
        <w:rPr>
          <w:b/>
        </w:rPr>
        <w:t xml:space="preserve">Euro </w:t>
      </w:r>
      <w:r w:rsidR="00D47FCB" w:rsidRPr="00826B6A">
        <w:rPr>
          <w:b/>
        </w:rPr>
        <w:t>2</w:t>
      </w:r>
      <w:r w:rsidRPr="00826B6A">
        <w:rPr>
          <w:b/>
        </w:rPr>
        <w:t>.</w:t>
      </w:r>
      <w:r w:rsidR="00D47FCB" w:rsidRPr="00826B6A">
        <w:rPr>
          <w:b/>
        </w:rPr>
        <w:t>1</w:t>
      </w:r>
      <w:r w:rsidRPr="00826B6A">
        <w:rPr>
          <w:b/>
        </w:rPr>
        <w:t>00.000,00</w:t>
      </w:r>
    </w:p>
    <w:p w:rsidR="001166FD" w:rsidRPr="00826B6A" w:rsidRDefault="00B01FEC" w:rsidP="00FE4F05">
      <w:pPr>
        <w:pStyle w:val="Corpotesto"/>
        <w:spacing w:after="60" w:line="276" w:lineRule="auto"/>
        <w:ind w:left="426" w:right="459"/>
        <w:jc w:val="both"/>
      </w:pPr>
      <w:r w:rsidRPr="00826B6A">
        <w:t>Le risorse complessivamente disponibili sono ripartite nel seguente modo nei rispettivi settori / raggruppamenti di settori, per ciascuno dei quali verrà approvata una specifica graduatoria, come di seguito riportato:</w:t>
      </w:r>
    </w:p>
    <w:p w:rsidR="001166FD" w:rsidRPr="00826B6A" w:rsidRDefault="00B01FEC" w:rsidP="00FE4F05">
      <w:pPr>
        <w:pStyle w:val="Titolo2"/>
        <w:spacing w:after="60" w:line="276" w:lineRule="auto"/>
        <w:ind w:left="426"/>
        <w:jc w:val="both"/>
      </w:pPr>
      <w:r w:rsidRPr="00826B6A">
        <w:t>Tab. 1)  Riparto risorse</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5"/>
        <w:gridCol w:w="1133"/>
        <w:gridCol w:w="1997"/>
      </w:tblGrid>
      <w:tr w:rsidR="001166FD" w:rsidRPr="00826B6A" w:rsidTr="005618C8">
        <w:trPr>
          <w:trHeight w:hRule="exact" w:val="802"/>
        </w:trPr>
        <w:tc>
          <w:tcPr>
            <w:tcW w:w="6075" w:type="dxa"/>
          </w:tcPr>
          <w:p w:rsidR="001166FD" w:rsidRPr="00826B6A" w:rsidRDefault="005618C8" w:rsidP="00FE4F05">
            <w:pPr>
              <w:pStyle w:val="TableParagraph"/>
              <w:spacing w:after="60" w:line="276" w:lineRule="auto"/>
              <w:ind w:left="0"/>
              <w:rPr>
                <w:sz w:val="24"/>
              </w:rPr>
            </w:pPr>
            <w:r w:rsidRPr="00826B6A">
              <w:rPr>
                <w:sz w:val="24"/>
              </w:rPr>
              <w:t xml:space="preserve">     </w:t>
            </w:r>
            <w:r w:rsidR="00B01FEC" w:rsidRPr="00826B6A">
              <w:rPr>
                <w:sz w:val="24"/>
              </w:rPr>
              <w:t>SETTORE/RAGGRUPPAMENTO DI SETTORI</w:t>
            </w:r>
          </w:p>
        </w:tc>
        <w:tc>
          <w:tcPr>
            <w:tcW w:w="1133" w:type="dxa"/>
          </w:tcPr>
          <w:p w:rsidR="001166FD" w:rsidRPr="00826B6A" w:rsidRDefault="00616F53" w:rsidP="00FE4F05">
            <w:pPr>
              <w:pStyle w:val="TableParagraph"/>
              <w:spacing w:after="60" w:line="276" w:lineRule="auto"/>
              <w:ind w:left="0" w:right="92"/>
              <w:rPr>
                <w:sz w:val="24"/>
              </w:rPr>
            </w:pPr>
            <w:r w:rsidRPr="00826B6A">
              <w:rPr>
                <w:sz w:val="24"/>
              </w:rPr>
              <w:t xml:space="preserve"> </w:t>
            </w:r>
            <w:r w:rsidR="00B01FEC" w:rsidRPr="00826B6A">
              <w:rPr>
                <w:sz w:val="24"/>
              </w:rPr>
              <w:t>% riparto</w:t>
            </w:r>
          </w:p>
        </w:tc>
        <w:tc>
          <w:tcPr>
            <w:tcW w:w="1997" w:type="dxa"/>
          </w:tcPr>
          <w:p w:rsidR="001166FD" w:rsidRPr="00826B6A" w:rsidRDefault="005618C8" w:rsidP="00FE4F05">
            <w:pPr>
              <w:pStyle w:val="TableParagraph"/>
              <w:tabs>
                <w:tab w:val="left" w:pos="1864"/>
              </w:tabs>
              <w:spacing w:after="60" w:line="276" w:lineRule="auto"/>
              <w:ind w:left="163" w:right="612"/>
              <w:rPr>
                <w:sz w:val="24"/>
              </w:rPr>
            </w:pPr>
            <w:r w:rsidRPr="00826B6A">
              <w:rPr>
                <w:sz w:val="24"/>
              </w:rPr>
              <w:t xml:space="preserve">Risorse </w:t>
            </w:r>
            <w:r w:rsidR="00B01FEC" w:rsidRPr="00826B6A">
              <w:rPr>
                <w:sz w:val="24"/>
              </w:rPr>
              <w:t>(</w:t>
            </w:r>
            <w:r w:rsidR="00616F53" w:rsidRPr="00826B6A">
              <w:rPr>
                <w:sz w:val="24"/>
              </w:rPr>
              <w:t>Euro</w:t>
            </w:r>
            <w:r w:rsidR="00B01FEC" w:rsidRPr="00826B6A">
              <w:rPr>
                <w:sz w:val="24"/>
              </w:rPr>
              <w:t>)</w:t>
            </w:r>
          </w:p>
        </w:tc>
      </w:tr>
      <w:tr w:rsidR="001166FD" w:rsidRPr="00826B6A" w:rsidTr="005618C8">
        <w:trPr>
          <w:trHeight w:hRule="exact" w:val="536"/>
        </w:trPr>
        <w:tc>
          <w:tcPr>
            <w:tcW w:w="6075" w:type="dxa"/>
          </w:tcPr>
          <w:p w:rsidR="001166FD" w:rsidRPr="00826B6A" w:rsidRDefault="00B01FEC" w:rsidP="00FE4F05">
            <w:pPr>
              <w:pStyle w:val="TableParagraph"/>
              <w:spacing w:after="60" w:line="276" w:lineRule="auto"/>
              <w:ind w:left="426"/>
              <w:rPr>
                <w:sz w:val="24"/>
              </w:rPr>
            </w:pPr>
            <w:r w:rsidRPr="00826B6A">
              <w:rPr>
                <w:sz w:val="24"/>
              </w:rPr>
              <w:t>Lattiero – caseario</w:t>
            </w:r>
          </w:p>
        </w:tc>
        <w:tc>
          <w:tcPr>
            <w:tcW w:w="1133" w:type="dxa"/>
          </w:tcPr>
          <w:p w:rsidR="001166FD" w:rsidRPr="00826B6A" w:rsidRDefault="00BD6AA5" w:rsidP="00FE4F05">
            <w:pPr>
              <w:pStyle w:val="TableParagraph"/>
              <w:spacing w:after="60" w:line="276" w:lineRule="auto"/>
              <w:ind w:left="162" w:right="191"/>
              <w:rPr>
                <w:sz w:val="24"/>
              </w:rPr>
            </w:pPr>
            <w:r w:rsidRPr="00826B6A">
              <w:rPr>
                <w:sz w:val="24"/>
              </w:rPr>
              <w:t xml:space="preserve">   </w:t>
            </w:r>
            <w:r w:rsidR="00B717F7" w:rsidRPr="00826B6A">
              <w:rPr>
                <w:sz w:val="24"/>
              </w:rPr>
              <w:t>85</w:t>
            </w:r>
          </w:p>
        </w:tc>
        <w:tc>
          <w:tcPr>
            <w:tcW w:w="1997" w:type="dxa"/>
          </w:tcPr>
          <w:p w:rsidR="001166FD" w:rsidRPr="00826B6A" w:rsidRDefault="00BD6AA5" w:rsidP="00FE4F05">
            <w:pPr>
              <w:pStyle w:val="TableParagraph"/>
              <w:spacing w:after="60" w:line="276" w:lineRule="auto"/>
              <w:ind w:left="0" w:right="615"/>
              <w:rPr>
                <w:sz w:val="24"/>
              </w:rPr>
            </w:pPr>
            <w:r w:rsidRPr="00826B6A">
              <w:rPr>
                <w:sz w:val="24"/>
              </w:rPr>
              <w:t xml:space="preserve">    1.8</w:t>
            </w:r>
            <w:r w:rsidR="00B717F7" w:rsidRPr="00826B6A">
              <w:rPr>
                <w:sz w:val="24"/>
              </w:rPr>
              <w:t>0</w:t>
            </w:r>
            <w:r w:rsidRPr="00826B6A">
              <w:rPr>
                <w:sz w:val="24"/>
              </w:rPr>
              <w:t>0.000</w:t>
            </w:r>
          </w:p>
        </w:tc>
      </w:tr>
      <w:tr w:rsidR="001166FD" w:rsidRPr="00826B6A" w:rsidTr="005618C8">
        <w:trPr>
          <w:trHeight w:hRule="exact" w:val="1549"/>
        </w:trPr>
        <w:tc>
          <w:tcPr>
            <w:tcW w:w="6075" w:type="dxa"/>
          </w:tcPr>
          <w:p w:rsidR="001166FD" w:rsidRPr="00826B6A" w:rsidRDefault="00B01FEC" w:rsidP="00FE4F05">
            <w:pPr>
              <w:pStyle w:val="TableParagraph"/>
              <w:spacing w:after="60" w:line="276" w:lineRule="auto"/>
              <w:ind w:left="426"/>
              <w:rPr>
                <w:sz w:val="24"/>
              </w:rPr>
            </w:pPr>
            <w:r w:rsidRPr="00826B6A">
              <w:rPr>
                <w:sz w:val="24"/>
              </w:rPr>
              <w:t>Altri settori (</w:t>
            </w:r>
            <w:r w:rsidR="00BD6AA5" w:rsidRPr="00826B6A">
              <w:rPr>
                <w:sz w:val="24"/>
              </w:rPr>
              <w:t xml:space="preserve">lavorazione carni, </w:t>
            </w:r>
            <w:r w:rsidRPr="00826B6A">
              <w:rPr>
                <w:sz w:val="24"/>
              </w:rPr>
              <w:t>ovicaprini-carne e latte, cunicoli, miele e derivati, vivaismo,erbe officinali, pi</w:t>
            </w:r>
            <w:r w:rsidR="00E21A73" w:rsidRPr="00826B6A">
              <w:rPr>
                <w:sz w:val="24"/>
              </w:rPr>
              <w:t>ccoli frutti castagne, nocciole, produzioni ortofrutticole ti</w:t>
            </w:r>
            <w:r w:rsidR="00616F53" w:rsidRPr="00826B6A">
              <w:rPr>
                <w:sz w:val="24"/>
              </w:rPr>
              <w:t>p</w:t>
            </w:r>
            <w:r w:rsidR="00E21A73" w:rsidRPr="00826B6A">
              <w:rPr>
                <w:sz w:val="24"/>
              </w:rPr>
              <w:t xml:space="preserve">iche, </w:t>
            </w:r>
            <w:r w:rsidRPr="00826B6A">
              <w:rPr>
                <w:sz w:val="24"/>
              </w:rPr>
              <w:t>prodotti del bosco e sottobosco spontanei</w:t>
            </w:r>
            <w:r w:rsidR="00E21A73" w:rsidRPr="00826B6A">
              <w:rPr>
                <w:sz w:val="24"/>
              </w:rPr>
              <w:t>, ceralicoli (</w:t>
            </w:r>
            <w:r w:rsidR="00E21A73" w:rsidRPr="00826B6A">
              <w:rPr>
                <w:i/>
                <w:sz w:val="24"/>
              </w:rPr>
              <w:t>per piccoli mulini)</w:t>
            </w:r>
          </w:p>
        </w:tc>
        <w:tc>
          <w:tcPr>
            <w:tcW w:w="1133" w:type="dxa"/>
          </w:tcPr>
          <w:p w:rsidR="000B72E2" w:rsidRPr="00826B6A" w:rsidRDefault="000B72E2" w:rsidP="00FE4F05">
            <w:pPr>
              <w:pStyle w:val="TableParagraph"/>
              <w:spacing w:after="60" w:line="276" w:lineRule="auto"/>
              <w:ind w:left="162" w:right="191"/>
              <w:jc w:val="center"/>
              <w:rPr>
                <w:sz w:val="24"/>
              </w:rPr>
            </w:pPr>
          </w:p>
          <w:p w:rsidR="001166FD" w:rsidRPr="00826B6A" w:rsidRDefault="00BD6AA5" w:rsidP="00FE4F05">
            <w:pPr>
              <w:pStyle w:val="TableParagraph"/>
              <w:spacing w:after="60" w:line="276" w:lineRule="auto"/>
              <w:ind w:left="162" w:right="191"/>
              <w:jc w:val="center"/>
              <w:rPr>
                <w:sz w:val="24"/>
              </w:rPr>
            </w:pPr>
            <w:r w:rsidRPr="00826B6A">
              <w:rPr>
                <w:sz w:val="24"/>
              </w:rPr>
              <w:t>1</w:t>
            </w:r>
            <w:r w:rsidR="00B717F7" w:rsidRPr="00826B6A">
              <w:rPr>
                <w:sz w:val="24"/>
              </w:rPr>
              <w:t>5</w:t>
            </w:r>
          </w:p>
        </w:tc>
        <w:tc>
          <w:tcPr>
            <w:tcW w:w="1997" w:type="dxa"/>
          </w:tcPr>
          <w:p w:rsidR="000B72E2" w:rsidRPr="00826B6A" w:rsidRDefault="000B72E2" w:rsidP="00FE4F05">
            <w:pPr>
              <w:pStyle w:val="TableParagraph"/>
              <w:spacing w:after="60" w:line="276" w:lineRule="auto"/>
              <w:ind w:left="305" w:right="615"/>
              <w:rPr>
                <w:sz w:val="24"/>
              </w:rPr>
            </w:pPr>
          </w:p>
          <w:p w:rsidR="001166FD" w:rsidRPr="00826B6A" w:rsidRDefault="00B717F7" w:rsidP="00FE4F05">
            <w:pPr>
              <w:pStyle w:val="TableParagraph"/>
              <w:spacing w:after="60" w:line="276" w:lineRule="auto"/>
              <w:ind w:left="305" w:right="615"/>
              <w:rPr>
                <w:sz w:val="24"/>
              </w:rPr>
            </w:pPr>
            <w:r w:rsidRPr="00826B6A">
              <w:rPr>
                <w:sz w:val="24"/>
              </w:rPr>
              <w:t>30</w:t>
            </w:r>
            <w:r w:rsidR="00BD6AA5" w:rsidRPr="00826B6A">
              <w:rPr>
                <w:sz w:val="24"/>
              </w:rPr>
              <w:t>0.000</w:t>
            </w:r>
          </w:p>
        </w:tc>
      </w:tr>
    </w:tbl>
    <w:p w:rsidR="001166FD" w:rsidRPr="00826B6A" w:rsidRDefault="001166FD" w:rsidP="00FE4F05">
      <w:pPr>
        <w:pStyle w:val="Corpotesto"/>
        <w:spacing w:after="60" w:line="276" w:lineRule="auto"/>
        <w:ind w:left="284" w:right="464"/>
        <w:jc w:val="both"/>
      </w:pPr>
    </w:p>
    <w:p w:rsidR="001F4A51" w:rsidRPr="00826B6A" w:rsidRDefault="0076055A" w:rsidP="00FE4F05">
      <w:pPr>
        <w:pStyle w:val="Corpotesto"/>
        <w:spacing w:after="60" w:line="276" w:lineRule="auto"/>
        <w:ind w:left="284" w:right="464"/>
        <w:jc w:val="both"/>
      </w:pPr>
      <w:r w:rsidRPr="00826B6A">
        <w:t xml:space="preserve">Le risorse </w:t>
      </w:r>
      <w:r w:rsidR="005347F4" w:rsidRPr="00826B6A">
        <w:t xml:space="preserve">complessivamente dispobnibili </w:t>
      </w:r>
      <w:r w:rsidRPr="00826B6A">
        <w:t>sono state ripartite nella proporzione suddetta</w:t>
      </w:r>
      <w:r w:rsidR="00B76EE6" w:rsidRPr="00826B6A">
        <w:t xml:space="preserve"> </w:t>
      </w:r>
      <w:r w:rsidR="005347F4" w:rsidRPr="00826B6A">
        <w:t xml:space="preserve">sulla base </w:t>
      </w:r>
      <w:r w:rsidR="00B76EE6" w:rsidRPr="00826B6A">
        <w:t xml:space="preserve">delle caratteristiche economico-produttive del territorio del GAL considerato anche l’esito della </w:t>
      </w:r>
      <w:r w:rsidR="003578F3" w:rsidRPr="00826B6A">
        <w:t>precedente edizione</w:t>
      </w:r>
      <w:r w:rsidR="00CB7720" w:rsidRPr="00826B6A">
        <w:t xml:space="preserve"> </w:t>
      </w:r>
      <w:r w:rsidR="003578F3" w:rsidRPr="00826B6A">
        <w:t xml:space="preserve">del </w:t>
      </w:r>
      <w:r w:rsidR="00CB7720" w:rsidRPr="00826B6A">
        <w:t>b</w:t>
      </w:r>
      <w:r w:rsidR="003578F3" w:rsidRPr="00826B6A">
        <w:t>ando</w:t>
      </w:r>
      <w:r w:rsidR="00CB7720" w:rsidRPr="00826B6A">
        <w:t>.</w:t>
      </w:r>
      <w:r w:rsidR="00CB7720" w:rsidRPr="00826B6A">
        <w:rPr>
          <w:rStyle w:val="Rimandonotaapidipagina"/>
        </w:rPr>
        <w:footnoteReference w:id="1"/>
      </w:r>
    </w:p>
    <w:p w:rsidR="001166FD" w:rsidRPr="00826B6A" w:rsidRDefault="00B01FEC" w:rsidP="00FE4F05">
      <w:pPr>
        <w:pStyle w:val="Corpotesto"/>
        <w:spacing w:after="60" w:line="276" w:lineRule="auto"/>
        <w:ind w:left="284" w:right="464"/>
        <w:jc w:val="both"/>
      </w:pPr>
      <w:r w:rsidRPr="00826B6A">
        <w:t>Qualora, in sede di approvazione delle graduatorie, il fabbisogno di un settore/raggruppamento</w:t>
      </w:r>
      <w:r w:rsidRPr="00826B6A">
        <w:rPr>
          <w:spacing w:val="-12"/>
        </w:rPr>
        <w:t xml:space="preserve"> </w:t>
      </w:r>
      <w:r w:rsidRPr="00826B6A">
        <w:t>di</w:t>
      </w:r>
      <w:r w:rsidRPr="00826B6A">
        <w:rPr>
          <w:spacing w:val="-12"/>
        </w:rPr>
        <w:t xml:space="preserve"> </w:t>
      </w:r>
      <w:r w:rsidRPr="00826B6A">
        <w:t>settori</w:t>
      </w:r>
      <w:r w:rsidRPr="00826B6A">
        <w:rPr>
          <w:spacing w:val="-12"/>
        </w:rPr>
        <w:t xml:space="preserve"> </w:t>
      </w:r>
      <w:r w:rsidRPr="00826B6A">
        <w:t>risulti</w:t>
      </w:r>
      <w:r w:rsidRPr="00826B6A">
        <w:rPr>
          <w:spacing w:val="-14"/>
        </w:rPr>
        <w:t xml:space="preserve"> </w:t>
      </w:r>
      <w:r w:rsidRPr="00826B6A">
        <w:t>inferiore</w:t>
      </w:r>
      <w:r w:rsidRPr="00826B6A">
        <w:rPr>
          <w:spacing w:val="-13"/>
        </w:rPr>
        <w:t xml:space="preserve"> </w:t>
      </w:r>
      <w:r w:rsidRPr="00826B6A">
        <w:t>alle</w:t>
      </w:r>
      <w:r w:rsidRPr="00826B6A">
        <w:rPr>
          <w:spacing w:val="-13"/>
        </w:rPr>
        <w:t xml:space="preserve"> </w:t>
      </w:r>
      <w:r w:rsidRPr="00826B6A">
        <w:t>risorse</w:t>
      </w:r>
      <w:r w:rsidRPr="00826B6A">
        <w:rPr>
          <w:spacing w:val="-13"/>
        </w:rPr>
        <w:t xml:space="preserve"> </w:t>
      </w:r>
      <w:r w:rsidRPr="00826B6A">
        <w:t>disponibili,</w:t>
      </w:r>
      <w:r w:rsidRPr="00826B6A">
        <w:rPr>
          <w:spacing w:val="-12"/>
        </w:rPr>
        <w:t xml:space="preserve"> </w:t>
      </w:r>
      <w:r w:rsidRPr="00826B6A">
        <w:t>le</w:t>
      </w:r>
      <w:r w:rsidRPr="00826B6A">
        <w:rPr>
          <w:spacing w:val="-9"/>
        </w:rPr>
        <w:t xml:space="preserve"> </w:t>
      </w:r>
      <w:r w:rsidRPr="00826B6A">
        <w:t>risorse</w:t>
      </w:r>
      <w:r w:rsidRPr="00826B6A">
        <w:rPr>
          <w:spacing w:val="-13"/>
        </w:rPr>
        <w:t xml:space="preserve"> </w:t>
      </w:r>
      <w:r w:rsidRPr="00826B6A">
        <w:t>residuanti saranno riallocate a favore del settore con il fabbisogno</w:t>
      </w:r>
      <w:r w:rsidRPr="00826B6A">
        <w:rPr>
          <w:spacing w:val="-12"/>
        </w:rPr>
        <w:t xml:space="preserve"> </w:t>
      </w:r>
      <w:r w:rsidRPr="00826B6A">
        <w:t>insoddisfatto.</w:t>
      </w:r>
    </w:p>
    <w:p w:rsidR="001166FD" w:rsidRPr="00826B6A" w:rsidRDefault="00B01FEC" w:rsidP="00FE4F05">
      <w:pPr>
        <w:pStyle w:val="Corpotesto"/>
        <w:spacing w:after="60" w:line="276" w:lineRule="auto"/>
        <w:ind w:left="284" w:right="464"/>
        <w:jc w:val="both"/>
      </w:pPr>
      <w:r w:rsidRPr="00826B6A">
        <w:t>I progetti rivolti a più settori/comparti/raggruppamenti saranno attribuiti al settore/comparto/raggruppamento a cui è riconducibile la maggiore quota percentuale di investimento, calcolata sull’importo totale al netto della voce spese tecniche.</w:t>
      </w:r>
    </w:p>
    <w:p w:rsidR="005618C8" w:rsidRPr="00826B6A" w:rsidRDefault="005618C8" w:rsidP="00FE4F05">
      <w:pPr>
        <w:pStyle w:val="Corpotesto"/>
        <w:spacing w:after="60" w:line="276" w:lineRule="auto"/>
        <w:ind w:left="709" w:right="464"/>
        <w:jc w:val="both"/>
        <w:rPr>
          <w:sz w:val="20"/>
          <w:szCs w:val="20"/>
        </w:rPr>
      </w:pPr>
    </w:p>
    <w:p w:rsidR="001166FD" w:rsidRPr="00826B6A" w:rsidRDefault="00B01FEC" w:rsidP="00FE4F05">
      <w:pPr>
        <w:pStyle w:val="Titolo2"/>
        <w:numPr>
          <w:ilvl w:val="1"/>
          <w:numId w:val="29"/>
        </w:numPr>
        <w:tabs>
          <w:tab w:val="left" w:pos="1553"/>
          <w:tab w:val="left" w:pos="1554"/>
        </w:tabs>
        <w:spacing w:after="60" w:line="276" w:lineRule="auto"/>
        <w:ind w:left="426" w:hanging="426"/>
        <w:jc w:val="left"/>
      </w:pPr>
      <w:r w:rsidRPr="00826B6A">
        <w:lastRenderedPageBreak/>
        <w:t>Importi ammissibili e aliquote di sostegno applicabili</w:t>
      </w:r>
    </w:p>
    <w:p w:rsidR="001166FD" w:rsidRPr="00826B6A" w:rsidRDefault="00B01FEC" w:rsidP="00FE4F05">
      <w:pPr>
        <w:pStyle w:val="Corpotesto"/>
        <w:spacing w:after="60" w:line="276" w:lineRule="auto"/>
        <w:ind w:right="459"/>
        <w:jc w:val="both"/>
      </w:pPr>
      <w:r w:rsidRPr="00826B6A">
        <w:t>L’aiuto finanziario sarà concesso sotto forma di contributi in conto capitale.</w:t>
      </w:r>
    </w:p>
    <w:p w:rsidR="00235197" w:rsidRPr="00826B6A" w:rsidRDefault="00235197" w:rsidP="00FE4F05">
      <w:pPr>
        <w:pStyle w:val="Corpotesto"/>
        <w:spacing w:after="60" w:line="276" w:lineRule="auto"/>
        <w:ind w:right="459"/>
        <w:jc w:val="both"/>
      </w:pPr>
      <w:r w:rsidRPr="00826B6A">
        <w:t xml:space="preserve">L'intensità dell’aiuto è fissata nel </w:t>
      </w:r>
      <w:r w:rsidR="000662A8" w:rsidRPr="00826B6A">
        <w:rPr>
          <w:b/>
        </w:rPr>
        <w:t>35</w:t>
      </w:r>
      <w:r w:rsidRPr="00826B6A">
        <w:rPr>
          <w:b/>
        </w:rPr>
        <w:t>%</w:t>
      </w:r>
      <w:r w:rsidRPr="00826B6A">
        <w:t xml:space="preserve"> calcolato sul totale della spesa ammissibile.</w:t>
      </w:r>
    </w:p>
    <w:p w:rsidR="00BE2353" w:rsidRPr="00826B6A" w:rsidRDefault="0039207B" w:rsidP="00FE4F05">
      <w:pPr>
        <w:pStyle w:val="Corpotesto"/>
        <w:spacing w:after="60" w:line="276" w:lineRule="auto"/>
        <w:ind w:right="459"/>
        <w:jc w:val="both"/>
      </w:pPr>
      <w:r w:rsidRPr="00826B6A">
        <w:t xml:space="preserve">Detti aiuti sono cumulabili con altri aiuti di Stato o altre agevolazioni pubbliche, compresi i crediti di imposta, concessi per le medesime spese, a condizione che tale cumulo non comporti il superamento dell’intensità massima prevista dal Reg. (UE) n. 1305/2013 pari al </w:t>
      </w:r>
      <w:r w:rsidR="007B2FDF" w:rsidRPr="00826B6A">
        <w:t>35</w:t>
      </w:r>
      <w:r w:rsidRPr="00826B6A">
        <w:t>% dei costi ammissibili.</w:t>
      </w:r>
    </w:p>
    <w:p w:rsidR="001166FD" w:rsidRPr="00826B6A" w:rsidRDefault="00B01FEC" w:rsidP="00FE4F05">
      <w:pPr>
        <w:pStyle w:val="Corpotesto"/>
        <w:spacing w:after="60" w:line="276" w:lineRule="auto"/>
        <w:ind w:right="459"/>
        <w:jc w:val="both"/>
        <w:rPr>
          <w:u w:val="single"/>
        </w:rPr>
      </w:pPr>
      <w:r w:rsidRPr="00826B6A">
        <w:rPr>
          <w:u w:val="single"/>
        </w:rPr>
        <w:t xml:space="preserve">Gli investimenti proposti, dovranno avere una dimensione finanziaria ammissibile minima di </w:t>
      </w:r>
      <w:r w:rsidR="005618C8" w:rsidRPr="00826B6A">
        <w:rPr>
          <w:u w:val="single"/>
        </w:rPr>
        <w:t>Euro</w:t>
      </w:r>
      <w:r w:rsidRPr="00826B6A">
        <w:rPr>
          <w:u w:val="single"/>
        </w:rPr>
        <w:t xml:space="preserve"> </w:t>
      </w:r>
      <w:r w:rsidR="000662A8" w:rsidRPr="00826B6A">
        <w:rPr>
          <w:u w:val="single"/>
        </w:rPr>
        <w:t>1</w:t>
      </w:r>
      <w:r w:rsidR="00015B8E" w:rsidRPr="00826B6A">
        <w:rPr>
          <w:u w:val="single"/>
        </w:rPr>
        <w:t>0</w:t>
      </w:r>
      <w:r w:rsidRPr="00826B6A">
        <w:rPr>
          <w:u w:val="single"/>
        </w:rPr>
        <w:t xml:space="preserve">.000 e massima di </w:t>
      </w:r>
      <w:r w:rsidR="005618C8" w:rsidRPr="00826B6A">
        <w:rPr>
          <w:u w:val="single"/>
        </w:rPr>
        <w:t>Euro</w:t>
      </w:r>
      <w:r w:rsidRPr="00826B6A">
        <w:rPr>
          <w:u w:val="single"/>
        </w:rPr>
        <w:t xml:space="preserve"> 2</w:t>
      </w:r>
      <w:r w:rsidR="00015B8E" w:rsidRPr="00826B6A">
        <w:rPr>
          <w:u w:val="single"/>
        </w:rPr>
        <w:t>50</w:t>
      </w:r>
      <w:r w:rsidRPr="00826B6A">
        <w:rPr>
          <w:u w:val="single"/>
        </w:rPr>
        <w:t>.000</w:t>
      </w:r>
      <w:r w:rsidR="006C6415" w:rsidRPr="00826B6A">
        <w:rPr>
          <w:u w:val="single"/>
        </w:rPr>
        <w:t xml:space="preserve"> </w:t>
      </w:r>
    </w:p>
    <w:p w:rsidR="00613FB8" w:rsidRPr="00826B6A" w:rsidRDefault="00613FB8" w:rsidP="00FE4F05">
      <w:pPr>
        <w:pStyle w:val="Corpotesto"/>
        <w:spacing w:after="60" w:line="276" w:lineRule="auto"/>
        <w:ind w:right="459"/>
        <w:jc w:val="both"/>
      </w:pPr>
    </w:p>
    <w:p w:rsidR="001166FD" w:rsidRPr="00826B6A" w:rsidRDefault="00B01FEC" w:rsidP="00FE4F05">
      <w:pPr>
        <w:pStyle w:val="Corpotesto"/>
        <w:spacing w:after="60" w:line="276" w:lineRule="auto"/>
        <w:ind w:right="459"/>
        <w:jc w:val="both"/>
      </w:pPr>
      <w:r w:rsidRPr="00826B6A">
        <w:t>I suddetti importi si intendono comprensivi anche delle voci di costo relative alle spese generali.</w:t>
      </w:r>
    </w:p>
    <w:p w:rsidR="001166FD" w:rsidRPr="00826B6A" w:rsidRDefault="00B01FEC" w:rsidP="00FE4F05">
      <w:pPr>
        <w:pStyle w:val="Corpotesto"/>
        <w:spacing w:after="60" w:line="276" w:lineRule="auto"/>
        <w:ind w:right="459"/>
        <w:jc w:val="both"/>
      </w:pPr>
      <w:r w:rsidRPr="00826B6A">
        <w:t>Non verranno considerati ammissibili a finanziamento i progetti il cui importo totale</w:t>
      </w:r>
      <w:r w:rsidRPr="00826B6A">
        <w:rPr>
          <w:spacing w:val="-36"/>
        </w:rPr>
        <w:t xml:space="preserve"> </w:t>
      </w:r>
      <w:r w:rsidRPr="00826B6A">
        <w:t>risulti, anche in relazione agli esiti dell’istruttoria tecnica di conformità ai criteri precedentemente esposti, inferiore ai valori minimi</w:t>
      </w:r>
      <w:r w:rsidRPr="00826B6A">
        <w:rPr>
          <w:spacing w:val="-9"/>
        </w:rPr>
        <w:t xml:space="preserve"> </w:t>
      </w:r>
      <w:r w:rsidRPr="00826B6A">
        <w:t>sopraindicati.</w:t>
      </w:r>
    </w:p>
    <w:p w:rsidR="001166FD" w:rsidRPr="00826B6A" w:rsidRDefault="00B01FEC" w:rsidP="00FE4F05">
      <w:pPr>
        <w:pStyle w:val="Corpotesto"/>
        <w:spacing w:after="60" w:line="276" w:lineRule="auto"/>
        <w:ind w:right="459"/>
        <w:jc w:val="both"/>
      </w:pPr>
      <w:r w:rsidRPr="00826B6A">
        <w:t>E’ data peraltro facoltà alle imprese richiedenti di presentare progetti superiori ai suddetti importi. In questo caso il contributo massimo concedibile verrà calcolato nel rispetto dei suddetti limiti massimi di spesa.</w:t>
      </w:r>
    </w:p>
    <w:p w:rsidR="001166FD" w:rsidRPr="00826B6A" w:rsidRDefault="00B01FEC" w:rsidP="00FE4F05">
      <w:pPr>
        <w:pStyle w:val="Corpotesto"/>
        <w:spacing w:after="60" w:line="276" w:lineRule="auto"/>
        <w:ind w:right="459"/>
        <w:jc w:val="both"/>
        <w:rPr>
          <w:b/>
        </w:rPr>
      </w:pPr>
      <w:r w:rsidRPr="00826B6A">
        <w:t>Ciascuna impresa può presentare un solo progetto per settore</w:t>
      </w:r>
      <w:r w:rsidRPr="00826B6A">
        <w:rPr>
          <w:b/>
        </w:rPr>
        <w:t>.</w:t>
      </w:r>
    </w:p>
    <w:p w:rsidR="001166FD" w:rsidRPr="00826B6A" w:rsidRDefault="00B01FEC" w:rsidP="00FE4F05">
      <w:pPr>
        <w:pStyle w:val="Corpotesto"/>
        <w:spacing w:after="60" w:line="276" w:lineRule="auto"/>
        <w:ind w:right="459"/>
        <w:jc w:val="both"/>
      </w:pPr>
      <w:r w:rsidRPr="00826B6A">
        <w:t>Un progetto può riguardare uno o più stabilimenti. Non è ammessa la presentazione di più progetti rivolti al medesimo stabilimento.</w:t>
      </w:r>
    </w:p>
    <w:p w:rsidR="00B00EEF" w:rsidRPr="00826B6A" w:rsidRDefault="00B00EEF" w:rsidP="00FE4F05">
      <w:pPr>
        <w:pStyle w:val="Corpotesto"/>
        <w:spacing w:after="60" w:line="276" w:lineRule="auto"/>
        <w:ind w:right="459"/>
        <w:jc w:val="both"/>
      </w:pPr>
    </w:p>
    <w:p w:rsidR="001166FD" w:rsidRPr="00826B6A" w:rsidRDefault="00B01FEC" w:rsidP="00FE4F05">
      <w:pPr>
        <w:pStyle w:val="Titolo2"/>
        <w:numPr>
          <w:ilvl w:val="1"/>
          <w:numId w:val="38"/>
        </w:numPr>
        <w:tabs>
          <w:tab w:val="left" w:pos="1554"/>
        </w:tabs>
        <w:spacing w:after="60" w:line="276" w:lineRule="auto"/>
        <w:ind w:left="426" w:hanging="426"/>
      </w:pPr>
      <w:r w:rsidRPr="00826B6A">
        <w:t>Criteri di priorità della domanda di sostegno</w:t>
      </w:r>
    </w:p>
    <w:p w:rsidR="001166FD" w:rsidRPr="00826B6A" w:rsidRDefault="00B01FEC" w:rsidP="00FE4F05">
      <w:pPr>
        <w:pStyle w:val="Corpotesto"/>
        <w:spacing w:after="60" w:line="276" w:lineRule="auto"/>
        <w:ind w:right="472"/>
        <w:jc w:val="both"/>
      </w:pPr>
      <w:r w:rsidRPr="00826B6A">
        <w:t>I progetti che rientrano nei settori e nelle tipologie di intervento precedentemente descritte, presentati</w:t>
      </w:r>
      <w:r w:rsidRPr="00826B6A">
        <w:rPr>
          <w:spacing w:val="-15"/>
        </w:rPr>
        <w:t xml:space="preserve"> </w:t>
      </w:r>
      <w:r w:rsidRPr="00826B6A">
        <w:t>da</w:t>
      </w:r>
      <w:r w:rsidRPr="00826B6A">
        <w:rPr>
          <w:spacing w:val="-17"/>
        </w:rPr>
        <w:t xml:space="preserve"> </w:t>
      </w:r>
      <w:r w:rsidRPr="00826B6A">
        <w:t>imprese</w:t>
      </w:r>
      <w:r w:rsidRPr="00826B6A">
        <w:rPr>
          <w:spacing w:val="-17"/>
        </w:rPr>
        <w:t xml:space="preserve"> </w:t>
      </w:r>
      <w:r w:rsidRPr="00826B6A">
        <w:t>che</w:t>
      </w:r>
      <w:r w:rsidRPr="00826B6A">
        <w:rPr>
          <w:spacing w:val="-14"/>
        </w:rPr>
        <w:t xml:space="preserve"> </w:t>
      </w:r>
      <w:r w:rsidRPr="00826B6A">
        <w:t>soddisfino</w:t>
      </w:r>
      <w:r w:rsidRPr="00826B6A">
        <w:rPr>
          <w:spacing w:val="-16"/>
        </w:rPr>
        <w:t xml:space="preserve"> </w:t>
      </w:r>
      <w:r w:rsidRPr="00826B6A">
        <w:t>i</w:t>
      </w:r>
      <w:r w:rsidRPr="00826B6A">
        <w:rPr>
          <w:spacing w:val="-15"/>
        </w:rPr>
        <w:t xml:space="preserve"> </w:t>
      </w:r>
      <w:r w:rsidRPr="00826B6A">
        <w:t>requisiti</w:t>
      </w:r>
      <w:r w:rsidRPr="00826B6A">
        <w:rPr>
          <w:spacing w:val="-15"/>
        </w:rPr>
        <w:t xml:space="preserve"> </w:t>
      </w:r>
      <w:r w:rsidRPr="00826B6A">
        <w:t>di</w:t>
      </w:r>
      <w:r w:rsidRPr="00826B6A">
        <w:rPr>
          <w:spacing w:val="-15"/>
        </w:rPr>
        <w:t xml:space="preserve"> </w:t>
      </w:r>
      <w:r w:rsidRPr="00826B6A">
        <w:t>cui</w:t>
      </w:r>
      <w:r w:rsidRPr="00826B6A">
        <w:rPr>
          <w:spacing w:val="-15"/>
        </w:rPr>
        <w:t xml:space="preserve"> </w:t>
      </w:r>
      <w:r w:rsidRPr="00826B6A">
        <w:t>al</w:t>
      </w:r>
      <w:r w:rsidRPr="00826B6A">
        <w:rPr>
          <w:spacing w:val="-15"/>
        </w:rPr>
        <w:t xml:space="preserve"> </w:t>
      </w:r>
      <w:r w:rsidRPr="00826B6A">
        <w:t>punto</w:t>
      </w:r>
      <w:r w:rsidRPr="00826B6A">
        <w:rPr>
          <w:spacing w:val="-15"/>
        </w:rPr>
        <w:t xml:space="preserve"> </w:t>
      </w:r>
      <w:r w:rsidRPr="00826B6A">
        <w:t>6.</w:t>
      </w:r>
      <w:r w:rsidRPr="00826B6A">
        <w:rPr>
          <w:spacing w:val="-16"/>
        </w:rPr>
        <w:t xml:space="preserve"> </w:t>
      </w:r>
      <w:r w:rsidRPr="00826B6A">
        <w:t>del</w:t>
      </w:r>
      <w:r w:rsidRPr="00826B6A">
        <w:rPr>
          <w:spacing w:val="-15"/>
        </w:rPr>
        <w:t xml:space="preserve"> </w:t>
      </w:r>
      <w:r w:rsidRPr="00826B6A">
        <w:t>presente</w:t>
      </w:r>
      <w:r w:rsidRPr="00826B6A">
        <w:rPr>
          <w:spacing w:val="-12"/>
        </w:rPr>
        <w:t xml:space="preserve"> </w:t>
      </w:r>
      <w:r w:rsidRPr="00826B6A">
        <w:t>bando,</w:t>
      </w:r>
      <w:r w:rsidRPr="00826B6A">
        <w:rPr>
          <w:spacing w:val="-16"/>
        </w:rPr>
        <w:t xml:space="preserve"> </w:t>
      </w:r>
      <w:r w:rsidRPr="00826B6A">
        <w:t>verranno valutati utilizzando i seguenti</w:t>
      </w:r>
      <w:r w:rsidRPr="00826B6A">
        <w:rPr>
          <w:spacing w:val="-10"/>
        </w:rPr>
        <w:t xml:space="preserve"> </w:t>
      </w:r>
      <w:r w:rsidR="00C278EC" w:rsidRPr="00826B6A">
        <w:t>principi</w:t>
      </w:r>
      <w:r w:rsidR="00B00EEF" w:rsidRPr="00826B6A">
        <w:t>:</w:t>
      </w:r>
      <w:r w:rsidR="00AF1D30" w:rsidRPr="00826B6A">
        <w:t xml:space="preserve"> </w:t>
      </w:r>
    </w:p>
    <w:p w:rsidR="00C278EC" w:rsidRPr="00826B6A" w:rsidRDefault="00C278EC" w:rsidP="00FE4F05">
      <w:pPr>
        <w:pStyle w:val="Corpotesto"/>
        <w:numPr>
          <w:ilvl w:val="0"/>
          <w:numId w:val="41"/>
        </w:numPr>
        <w:spacing w:after="60" w:line="276" w:lineRule="auto"/>
        <w:ind w:right="472"/>
        <w:jc w:val="both"/>
      </w:pPr>
      <w:r w:rsidRPr="00826B6A">
        <w:t>maggiori garanzie oggettive di positiva ricaduta dei benefici dell’investimento sui produttori agricoli di base declinabile in funzione dei seguenti parametri oggettivi: trasferimento di valore aggiunto, garanzie di acquisto del prodotto nel medio periodo, programmazione del ciclo colturale, servizi offerti;</w:t>
      </w:r>
    </w:p>
    <w:p w:rsidR="00C278EC" w:rsidRPr="00826B6A" w:rsidRDefault="00C278EC" w:rsidP="00FE4F05">
      <w:pPr>
        <w:pStyle w:val="Corpotesto"/>
        <w:numPr>
          <w:ilvl w:val="0"/>
          <w:numId w:val="41"/>
        </w:numPr>
        <w:spacing w:after="60" w:line="276" w:lineRule="auto"/>
        <w:ind w:right="472"/>
        <w:jc w:val="both"/>
      </w:pPr>
      <w:r w:rsidRPr="00826B6A">
        <w:t>garanzie ambientali quali certificazioni, bio-edilizia, interventi volontari di mitigazione;</w:t>
      </w:r>
    </w:p>
    <w:p w:rsidR="00C278EC" w:rsidRPr="00826B6A" w:rsidRDefault="00C278EC" w:rsidP="00FE4F05">
      <w:pPr>
        <w:pStyle w:val="Corpotesto"/>
        <w:numPr>
          <w:ilvl w:val="0"/>
          <w:numId w:val="41"/>
        </w:numPr>
        <w:spacing w:after="60" w:line="276" w:lineRule="auto"/>
        <w:ind w:right="472"/>
        <w:jc w:val="both"/>
      </w:pPr>
      <w:r w:rsidRPr="00826B6A">
        <w:t>certificazioni di processo/prodotto, energetiche, etiche già in possesso dell’impresa richiedente al momento della presentazione del progetto;</w:t>
      </w:r>
    </w:p>
    <w:p w:rsidR="00C278EC" w:rsidRPr="00826B6A" w:rsidRDefault="00C278EC" w:rsidP="00FE4F05">
      <w:pPr>
        <w:pStyle w:val="Corpotesto"/>
        <w:numPr>
          <w:ilvl w:val="0"/>
          <w:numId w:val="41"/>
        </w:numPr>
        <w:spacing w:after="60" w:line="276" w:lineRule="auto"/>
        <w:ind w:right="472"/>
        <w:jc w:val="both"/>
      </w:pPr>
      <w:r w:rsidRPr="00826B6A">
        <w:t>oggettivi vantaggi occupazionali;</w:t>
      </w:r>
    </w:p>
    <w:p w:rsidR="00C278EC" w:rsidRPr="00826B6A" w:rsidRDefault="00C278EC" w:rsidP="00FE4F05">
      <w:pPr>
        <w:pStyle w:val="Corpotesto"/>
        <w:numPr>
          <w:ilvl w:val="0"/>
          <w:numId w:val="41"/>
        </w:numPr>
        <w:spacing w:after="60" w:line="276" w:lineRule="auto"/>
        <w:ind w:right="472"/>
        <w:jc w:val="both"/>
      </w:pPr>
      <w:r w:rsidRPr="00826B6A">
        <w:t xml:space="preserve"> consolidamento e sviluppo di produzioni di qualità regolamentata;</w:t>
      </w:r>
    </w:p>
    <w:p w:rsidR="00C278EC" w:rsidRPr="00826B6A" w:rsidRDefault="00C278EC" w:rsidP="00FE4F05">
      <w:pPr>
        <w:pStyle w:val="Corpotesto"/>
        <w:numPr>
          <w:ilvl w:val="0"/>
          <w:numId w:val="41"/>
        </w:numPr>
        <w:spacing w:after="60" w:line="276" w:lineRule="auto"/>
        <w:ind w:right="472"/>
        <w:jc w:val="both"/>
      </w:pPr>
      <w:r w:rsidRPr="00826B6A">
        <w:t xml:space="preserve"> interventi funzionali a migliorare l'efficienza energetica;</w:t>
      </w:r>
    </w:p>
    <w:p w:rsidR="00C278EC" w:rsidRPr="00826B6A" w:rsidRDefault="00C278EC" w:rsidP="00FE4F05">
      <w:pPr>
        <w:pStyle w:val="Corpotesto"/>
        <w:numPr>
          <w:ilvl w:val="0"/>
          <w:numId w:val="41"/>
        </w:numPr>
        <w:spacing w:after="60" w:line="276" w:lineRule="auto"/>
        <w:ind w:right="472"/>
        <w:jc w:val="both"/>
      </w:pPr>
      <w:r w:rsidRPr="00826B6A">
        <w:t xml:space="preserve"> interventi in impianti e macchinari dedicati ad una oggettiva innovazione tecnologica del ciclo produttivo;</w:t>
      </w:r>
    </w:p>
    <w:p w:rsidR="00C278EC" w:rsidRPr="00826B6A" w:rsidRDefault="00C278EC" w:rsidP="00FE4F05">
      <w:pPr>
        <w:pStyle w:val="Corpotesto"/>
        <w:numPr>
          <w:ilvl w:val="0"/>
          <w:numId w:val="41"/>
        </w:numPr>
        <w:spacing w:after="60" w:line="276" w:lineRule="auto"/>
        <w:ind w:right="472"/>
        <w:jc w:val="both"/>
      </w:pPr>
      <w:r w:rsidRPr="00826B6A">
        <w:t xml:space="preserve"> interventi ubicati in </w:t>
      </w:r>
      <w:r w:rsidR="00A03F93" w:rsidRPr="00826B6A">
        <w:t>area di crinale, area interna e area Rete Natura 2000;</w:t>
      </w:r>
    </w:p>
    <w:p w:rsidR="00A03F93" w:rsidRPr="00826B6A" w:rsidRDefault="00A03F93" w:rsidP="00FE4F05">
      <w:pPr>
        <w:pStyle w:val="Corpotesto"/>
        <w:numPr>
          <w:ilvl w:val="0"/>
          <w:numId w:val="41"/>
        </w:numPr>
        <w:spacing w:after="60" w:line="276" w:lineRule="auto"/>
        <w:ind w:right="472"/>
        <w:jc w:val="both"/>
      </w:pPr>
      <w:r w:rsidRPr="00826B6A">
        <w:t>imprese aderenti ad una rete;</w:t>
      </w:r>
    </w:p>
    <w:p w:rsidR="00A03F93" w:rsidRPr="00826B6A" w:rsidRDefault="00A03F93" w:rsidP="00FE4F05">
      <w:pPr>
        <w:pStyle w:val="Corpotesto"/>
        <w:numPr>
          <w:ilvl w:val="0"/>
          <w:numId w:val="41"/>
        </w:numPr>
        <w:spacing w:after="60" w:line="276" w:lineRule="auto"/>
        <w:ind w:right="472"/>
        <w:jc w:val="both"/>
      </w:pPr>
      <w:r w:rsidRPr="00826B6A">
        <w:t>imprese con prevalente presenza femminile;</w:t>
      </w:r>
    </w:p>
    <w:p w:rsidR="00010E71" w:rsidRPr="00826B6A" w:rsidRDefault="00A03F93" w:rsidP="00A03F93">
      <w:pPr>
        <w:pStyle w:val="Corpotesto"/>
        <w:numPr>
          <w:ilvl w:val="0"/>
          <w:numId w:val="41"/>
        </w:numPr>
        <w:spacing w:after="60" w:line="276" w:lineRule="auto"/>
        <w:ind w:right="472"/>
        <w:jc w:val="both"/>
      </w:pPr>
      <w:r w:rsidRPr="00826B6A">
        <w:t>progetti presentati da giovane imprenditore.</w:t>
      </w:r>
    </w:p>
    <w:p w:rsidR="00010E71" w:rsidRPr="00826B6A" w:rsidRDefault="00010E71" w:rsidP="00FE4F05">
      <w:pPr>
        <w:pStyle w:val="Titolo2"/>
        <w:spacing w:after="60" w:line="276" w:lineRule="auto"/>
        <w:ind w:left="0"/>
      </w:pPr>
    </w:p>
    <w:p w:rsidR="00C278EC" w:rsidRPr="00826B6A" w:rsidRDefault="00047E03" w:rsidP="00FE4F05">
      <w:pPr>
        <w:pStyle w:val="Titolo2"/>
        <w:spacing w:after="60" w:line="276" w:lineRule="auto"/>
        <w:ind w:left="0"/>
      </w:pPr>
      <w:r w:rsidRPr="00826B6A">
        <w:lastRenderedPageBreak/>
        <w:t>Declinazione dei punteggi</w:t>
      </w:r>
      <w:r w:rsidR="00622727" w:rsidRPr="00826B6A">
        <w:t xml:space="preserve"> </w:t>
      </w:r>
    </w:p>
    <w:p w:rsidR="00C278EC" w:rsidRPr="00826B6A" w:rsidRDefault="00C278EC" w:rsidP="00FE4F05">
      <w:pPr>
        <w:pStyle w:val="Titolo2"/>
        <w:spacing w:after="60" w:line="276" w:lineRule="auto"/>
        <w:ind w:left="0"/>
      </w:pPr>
    </w:p>
    <w:p w:rsidR="001166FD" w:rsidRPr="00826B6A" w:rsidRDefault="00B01FEC" w:rsidP="00FE4F05">
      <w:pPr>
        <w:pStyle w:val="Titolo2"/>
        <w:numPr>
          <w:ilvl w:val="2"/>
          <w:numId w:val="38"/>
        </w:numPr>
        <w:spacing w:after="60" w:line="276" w:lineRule="auto"/>
        <w:ind w:left="567" w:right="459"/>
        <w:jc w:val="both"/>
      </w:pPr>
      <w:r w:rsidRPr="00826B6A">
        <w:t>Maggiori</w:t>
      </w:r>
      <w:r w:rsidRPr="00826B6A">
        <w:tab/>
        <w:t>garanzie</w:t>
      </w:r>
      <w:r w:rsidRPr="00826B6A">
        <w:tab/>
        <w:t>oggettive</w:t>
      </w:r>
      <w:r w:rsidRPr="00826B6A">
        <w:tab/>
        <w:t>di</w:t>
      </w:r>
      <w:r w:rsidRPr="00826B6A">
        <w:tab/>
        <w:t>positiva</w:t>
      </w:r>
      <w:r w:rsidRPr="00826B6A">
        <w:tab/>
        <w:t>ricaduta</w:t>
      </w:r>
      <w:r w:rsidR="00270BE9" w:rsidRPr="00826B6A">
        <w:t xml:space="preserve"> </w:t>
      </w:r>
      <w:r w:rsidRPr="00826B6A">
        <w:t>d</w:t>
      </w:r>
      <w:r w:rsidR="00A17764" w:rsidRPr="00826B6A">
        <w:t xml:space="preserve">ei </w:t>
      </w:r>
      <w:r w:rsidRPr="00826B6A">
        <w:t>benefici dell’investimento sui produttori</w:t>
      </w:r>
      <w:r w:rsidR="00270BE9" w:rsidRPr="00826B6A">
        <w:t xml:space="preserve"> </w:t>
      </w:r>
      <w:r w:rsidRPr="00826B6A">
        <w:t xml:space="preserve"> agricoli di base</w:t>
      </w:r>
    </w:p>
    <w:p w:rsidR="001166FD" w:rsidRPr="00826B6A" w:rsidRDefault="00B01FEC" w:rsidP="00FE4F05">
      <w:pPr>
        <w:pStyle w:val="Corpotesto"/>
        <w:spacing w:after="60" w:line="276" w:lineRule="auto"/>
        <w:ind w:left="1" w:right="459"/>
        <w:jc w:val="both"/>
      </w:pPr>
      <w:r w:rsidRPr="00826B6A">
        <w:t>Il criterio è ponderato in funzione della presenza di una o più delle seguenti condizioni:</w:t>
      </w:r>
    </w:p>
    <w:p w:rsidR="001166FD" w:rsidRPr="00826B6A" w:rsidRDefault="00B01FEC" w:rsidP="00826B6A">
      <w:pPr>
        <w:pStyle w:val="Paragrafoelenco"/>
        <w:numPr>
          <w:ilvl w:val="2"/>
          <w:numId w:val="22"/>
        </w:numPr>
        <w:tabs>
          <w:tab w:val="left" w:pos="2427"/>
          <w:tab w:val="left" w:pos="2428"/>
        </w:tabs>
        <w:spacing w:after="60" w:line="276" w:lineRule="auto"/>
        <w:ind w:left="709" w:right="459"/>
        <w:jc w:val="left"/>
        <w:rPr>
          <w:sz w:val="24"/>
        </w:rPr>
      </w:pPr>
      <w:r w:rsidRPr="00826B6A">
        <w:rPr>
          <w:sz w:val="24"/>
        </w:rPr>
        <w:t xml:space="preserve">certezza di ritiro/acquisto del prodotto nel medio periodo: </w:t>
      </w:r>
      <w:r w:rsidR="00CE4EC7" w:rsidRPr="00826B6A">
        <w:rPr>
          <w:b/>
          <w:sz w:val="24"/>
        </w:rPr>
        <w:t>3</w:t>
      </w:r>
      <w:r w:rsidR="00CE4EC7" w:rsidRPr="00826B6A">
        <w:rPr>
          <w:b/>
          <w:spacing w:val="-20"/>
          <w:sz w:val="24"/>
        </w:rPr>
        <w:t xml:space="preserve"> </w:t>
      </w:r>
      <w:r w:rsidR="00CE4EC7" w:rsidRPr="00826B6A">
        <w:rPr>
          <w:b/>
          <w:sz w:val="24"/>
        </w:rPr>
        <w:t>PUNTI</w:t>
      </w:r>
      <w:r w:rsidRPr="00826B6A">
        <w:rPr>
          <w:sz w:val="24"/>
        </w:rPr>
        <w:t>;</w:t>
      </w:r>
    </w:p>
    <w:p w:rsidR="001166FD" w:rsidRPr="00826B6A" w:rsidRDefault="00B01FEC" w:rsidP="00FE4F05">
      <w:pPr>
        <w:pStyle w:val="Paragrafoelenco"/>
        <w:numPr>
          <w:ilvl w:val="2"/>
          <w:numId w:val="22"/>
        </w:numPr>
        <w:tabs>
          <w:tab w:val="left" w:pos="2428"/>
        </w:tabs>
        <w:spacing w:after="60" w:line="276" w:lineRule="auto"/>
        <w:ind w:left="709" w:right="459"/>
        <w:rPr>
          <w:sz w:val="24"/>
        </w:rPr>
      </w:pPr>
      <w:r w:rsidRPr="00826B6A">
        <w:rPr>
          <w:sz w:val="24"/>
        </w:rPr>
        <w:t xml:space="preserve">prezzo determinato in funzione di oggettivi e verificabili parametri qualitativi: </w:t>
      </w:r>
      <w:r w:rsidR="00CE4EC7" w:rsidRPr="00826B6A">
        <w:rPr>
          <w:b/>
          <w:sz w:val="24"/>
        </w:rPr>
        <w:t>4 PUNTI</w:t>
      </w:r>
      <w:r w:rsidRPr="00826B6A">
        <w:rPr>
          <w:sz w:val="24"/>
        </w:rPr>
        <w:t>;</w:t>
      </w:r>
    </w:p>
    <w:p w:rsidR="001166FD" w:rsidRPr="00826B6A" w:rsidRDefault="00B01FEC" w:rsidP="00FE4F05">
      <w:pPr>
        <w:pStyle w:val="Paragrafoelenco"/>
        <w:numPr>
          <w:ilvl w:val="2"/>
          <w:numId w:val="22"/>
        </w:numPr>
        <w:tabs>
          <w:tab w:val="left" w:pos="2428"/>
        </w:tabs>
        <w:spacing w:after="60" w:line="276" w:lineRule="auto"/>
        <w:ind w:left="709" w:right="459"/>
        <w:rPr>
          <w:sz w:val="24"/>
        </w:rPr>
      </w:pPr>
      <w:r w:rsidRPr="00826B6A">
        <w:rPr>
          <w:sz w:val="24"/>
        </w:rPr>
        <w:t>conferimenti/acquisti supportati da accordi di filiera attuativi degli articoli 11, 12 e 13 del decreto legislativo n. 102 del 27 maggio 2005 (vedi contratti quadro</w:t>
      </w:r>
      <w:r w:rsidR="00CE4EC7" w:rsidRPr="00826B6A">
        <w:rPr>
          <w:b/>
          <w:sz w:val="24"/>
        </w:rPr>
        <w:t>): 4 PUNTI</w:t>
      </w:r>
      <w:r w:rsidRPr="00826B6A">
        <w:rPr>
          <w:sz w:val="24"/>
        </w:rPr>
        <w:t>;</w:t>
      </w:r>
    </w:p>
    <w:p w:rsidR="001166FD" w:rsidRPr="00826B6A" w:rsidRDefault="00B01FEC" w:rsidP="00FE4F05">
      <w:pPr>
        <w:pStyle w:val="Paragrafoelenco"/>
        <w:numPr>
          <w:ilvl w:val="2"/>
          <w:numId w:val="22"/>
        </w:numPr>
        <w:tabs>
          <w:tab w:val="left" w:pos="2428"/>
        </w:tabs>
        <w:spacing w:after="60" w:line="276" w:lineRule="auto"/>
        <w:ind w:left="709" w:right="459"/>
        <w:rPr>
          <w:sz w:val="24"/>
        </w:rPr>
      </w:pPr>
      <w:r w:rsidRPr="00826B6A">
        <w:rPr>
          <w:sz w:val="24"/>
        </w:rPr>
        <w:t xml:space="preserve">contratti di acquisto stipulati con Organizzazioni dei produttori riconosciute ai sensi della normativa comunitaria, nazionale e regionale: </w:t>
      </w:r>
      <w:r w:rsidR="00CE4EC7" w:rsidRPr="00826B6A">
        <w:rPr>
          <w:b/>
          <w:sz w:val="24"/>
        </w:rPr>
        <w:t>3 PUNTI</w:t>
      </w:r>
      <w:r w:rsidRPr="00826B6A">
        <w:rPr>
          <w:sz w:val="24"/>
        </w:rPr>
        <w:t>;</w:t>
      </w:r>
    </w:p>
    <w:p w:rsidR="001166FD" w:rsidRPr="00826B6A" w:rsidRDefault="00B01FEC" w:rsidP="00FE4F05">
      <w:pPr>
        <w:pStyle w:val="Paragrafoelenco"/>
        <w:numPr>
          <w:ilvl w:val="2"/>
          <w:numId w:val="22"/>
        </w:numPr>
        <w:tabs>
          <w:tab w:val="left" w:pos="2428"/>
        </w:tabs>
        <w:spacing w:after="60" w:line="276" w:lineRule="auto"/>
        <w:ind w:left="709" w:right="459"/>
        <w:rPr>
          <w:sz w:val="24"/>
        </w:rPr>
      </w:pPr>
      <w:r w:rsidRPr="00826B6A">
        <w:rPr>
          <w:sz w:val="24"/>
        </w:rPr>
        <w:t xml:space="preserve">adesione a Organizzazioni Interprofessionali (OI) riconosciute ai sensi della normativa comunitaria, nazionale e regionali: </w:t>
      </w:r>
      <w:r w:rsidR="00CE4EC7" w:rsidRPr="00826B6A">
        <w:rPr>
          <w:b/>
          <w:sz w:val="24"/>
        </w:rPr>
        <w:t>2 PUNTI</w:t>
      </w:r>
      <w:r w:rsidRPr="00826B6A">
        <w:rPr>
          <w:sz w:val="24"/>
        </w:rPr>
        <w:t>;</w:t>
      </w:r>
    </w:p>
    <w:p w:rsidR="001166FD" w:rsidRPr="00826B6A" w:rsidRDefault="00B01FEC" w:rsidP="00FE4F05">
      <w:pPr>
        <w:pStyle w:val="Paragrafoelenco"/>
        <w:numPr>
          <w:ilvl w:val="2"/>
          <w:numId w:val="22"/>
        </w:numPr>
        <w:tabs>
          <w:tab w:val="left" w:pos="2427"/>
          <w:tab w:val="left" w:pos="2428"/>
        </w:tabs>
        <w:spacing w:after="60" w:line="276" w:lineRule="auto"/>
        <w:ind w:left="709" w:right="459"/>
        <w:rPr>
          <w:sz w:val="24"/>
        </w:rPr>
      </w:pPr>
      <w:r w:rsidRPr="00826B6A">
        <w:rPr>
          <w:sz w:val="24"/>
        </w:rPr>
        <w:t>servizi offerti</w:t>
      </w:r>
      <w:r w:rsidR="00CE4EC7" w:rsidRPr="00826B6A">
        <w:rPr>
          <w:b/>
          <w:sz w:val="24"/>
        </w:rPr>
        <w:t>: 2 PUNTI</w:t>
      </w:r>
      <w:r w:rsidRPr="00826B6A">
        <w:rPr>
          <w:sz w:val="24"/>
        </w:rPr>
        <w:t>.</w:t>
      </w:r>
    </w:p>
    <w:p w:rsidR="004743CA" w:rsidRPr="00826B6A" w:rsidRDefault="004743CA" w:rsidP="00FE4F05">
      <w:pPr>
        <w:tabs>
          <w:tab w:val="left" w:pos="2427"/>
          <w:tab w:val="left" w:pos="2428"/>
        </w:tabs>
        <w:spacing w:after="60" w:line="276" w:lineRule="auto"/>
        <w:ind w:right="459"/>
        <w:jc w:val="both"/>
        <w:rPr>
          <w:sz w:val="24"/>
        </w:rPr>
      </w:pPr>
    </w:p>
    <w:p w:rsidR="004743CA" w:rsidRPr="00826B6A" w:rsidRDefault="004743CA" w:rsidP="00FE4F05">
      <w:pPr>
        <w:pStyle w:val="Corpotesto"/>
        <w:spacing w:after="60" w:line="276" w:lineRule="auto"/>
        <w:ind w:right="459"/>
        <w:jc w:val="both"/>
      </w:pPr>
      <w:r w:rsidRPr="00826B6A">
        <w:t>Ai fini dell'ottenimento del punteggio 1 è necessario che i contratti/conferimenti abbiano una durata superiore alla soglia di ammissibilità prevista dal presente bando. Ai fini dell'ottenimento dei punteggi 2-3-4-5-6 è necessario che il criterio riguardi almeno il 60% della materia prima oggetto di investimento.</w:t>
      </w:r>
    </w:p>
    <w:p w:rsidR="00180F2C" w:rsidRPr="00826B6A" w:rsidRDefault="00180F2C" w:rsidP="00FE4F05">
      <w:pPr>
        <w:pStyle w:val="Corpotesto"/>
        <w:spacing w:after="60" w:line="276" w:lineRule="auto"/>
        <w:ind w:right="459"/>
        <w:jc w:val="both"/>
      </w:pPr>
    </w:p>
    <w:p w:rsidR="001166FD" w:rsidRPr="00826B6A" w:rsidRDefault="00B01FEC" w:rsidP="00FE4F05">
      <w:pPr>
        <w:pStyle w:val="Titolo2"/>
        <w:numPr>
          <w:ilvl w:val="2"/>
          <w:numId w:val="38"/>
        </w:numPr>
        <w:spacing w:after="60" w:line="276" w:lineRule="auto"/>
        <w:ind w:left="567"/>
      </w:pPr>
      <w:r w:rsidRPr="00826B6A">
        <w:t>Garanzie ambientali</w:t>
      </w:r>
    </w:p>
    <w:p w:rsidR="001166FD" w:rsidRPr="00826B6A" w:rsidRDefault="00B01FEC" w:rsidP="00FE4F05">
      <w:pPr>
        <w:pStyle w:val="Paragrafoelenco"/>
        <w:numPr>
          <w:ilvl w:val="2"/>
          <w:numId w:val="21"/>
        </w:numPr>
        <w:tabs>
          <w:tab w:val="left" w:pos="2393"/>
          <w:tab w:val="left" w:pos="2394"/>
        </w:tabs>
        <w:spacing w:after="60" w:line="276" w:lineRule="auto"/>
        <w:ind w:left="709" w:right="447" w:hanging="709"/>
        <w:rPr>
          <w:sz w:val="24"/>
        </w:rPr>
      </w:pPr>
      <w:r w:rsidRPr="00826B6A">
        <w:rPr>
          <w:sz w:val="24"/>
        </w:rPr>
        <w:t xml:space="preserve">adesione volontaria dell’impresa ad un sistema comunitario di ecogestione e audit di cui al Reg. (CE) n. 1121/2001 (EMAS), riferita al sito oggetto di investimento, posseduta da almeno 4 anni alla data di presentazione della domanda ed in corso di validità: </w:t>
      </w:r>
      <w:r w:rsidR="002877DB" w:rsidRPr="00826B6A">
        <w:rPr>
          <w:b/>
          <w:sz w:val="24"/>
        </w:rPr>
        <w:t>2</w:t>
      </w:r>
      <w:r w:rsidR="002877DB" w:rsidRPr="00826B6A">
        <w:rPr>
          <w:b/>
          <w:spacing w:val="-6"/>
          <w:sz w:val="24"/>
        </w:rPr>
        <w:t xml:space="preserve"> </w:t>
      </w:r>
      <w:r w:rsidR="002877DB" w:rsidRPr="00826B6A">
        <w:rPr>
          <w:b/>
          <w:sz w:val="24"/>
        </w:rPr>
        <w:t>PUNTI</w:t>
      </w:r>
      <w:r w:rsidRPr="00826B6A">
        <w:rPr>
          <w:sz w:val="24"/>
        </w:rPr>
        <w:t>;</w:t>
      </w:r>
    </w:p>
    <w:p w:rsidR="001166FD" w:rsidRPr="00826B6A" w:rsidRDefault="00B01FEC" w:rsidP="00FE4F05">
      <w:pPr>
        <w:pStyle w:val="Paragrafoelenco"/>
        <w:numPr>
          <w:ilvl w:val="2"/>
          <w:numId w:val="21"/>
        </w:numPr>
        <w:tabs>
          <w:tab w:val="left" w:pos="2394"/>
        </w:tabs>
        <w:spacing w:after="60" w:line="276" w:lineRule="auto"/>
        <w:ind w:left="709" w:right="469" w:hanging="709"/>
        <w:rPr>
          <w:sz w:val="24"/>
        </w:rPr>
      </w:pPr>
      <w:r w:rsidRPr="00826B6A">
        <w:rPr>
          <w:sz w:val="24"/>
        </w:rPr>
        <w:t xml:space="preserve">certificazione UNI EN ISO 14001 sistema di gestione ambientale certificato riferita al sito oggetto di investimento posseduta alla data di presentazione della domanda con obbligo di mantenimento per il periodo di vincolo: </w:t>
      </w:r>
      <w:r w:rsidR="002877DB" w:rsidRPr="00826B6A">
        <w:rPr>
          <w:b/>
          <w:sz w:val="24"/>
        </w:rPr>
        <w:t>1 PUNTO</w:t>
      </w:r>
      <w:r w:rsidRPr="00826B6A">
        <w:rPr>
          <w:sz w:val="24"/>
        </w:rPr>
        <w:t>;</w:t>
      </w:r>
    </w:p>
    <w:p w:rsidR="001166FD" w:rsidRPr="00826B6A" w:rsidRDefault="00B01FEC" w:rsidP="00FE4F05">
      <w:pPr>
        <w:pStyle w:val="Paragrafoelenco"/>
        <w:numPr>
          <w:ilvl w:val="2"/>
          <w:numId w:val="21"/>
        </w:numPr>
        <w:tabs>
          <w:tab w:val="left" w:pos="2403"/>
          <w:tab w:val="left" w:pos="2404"/>
        </w:tabs>
        <w:spacing w:after="60" w:line="276" w:lineRule="auto"/>
        <w:ind w:left="709" w:hanging="709"/>
        <w:rPr>
          <w:sz w:val="24"/>
        </w:rPr>
      </w:pPr>
      <w:r w:rsidRPr="00826B6A">
        <w:rPr>
          <w:sz w:val="24"/>
        </w:rPr>
        <w:t xml:space="preserve">Interventi che adottano sistemi di bioedilizia: </w:t>
      </w:r>
      <w:r w:rsidR="002877DB" w:rsidRPr="00826B6A">
        <w:rPr>
          <w:b/>
          <w:sz w:val="24"/>
        </w:rPr>
        <w:t>3</w:t>
      </w:r>
      <w:r w:rsidR="002877DB" w:rsidRPr="00826B6A">
        <w:rPr>
          <w:b/>
          <w:spacing w:val="-20"/>
          <w:sz w:val="24"/>
        </w:rPr>
        <w:t xml:space="preserve"> </w:t>
      </w:r>
      <w:r w:rsidR="002877DB" w:rsidRPr="00826B6A">
        <w:rPr>
          <w:b/>
          <w:sz w:val="24"/>
        </w:rPr>
        <w:t>PUNTI</w:t>
      </w:r>
      <w:r w:rsidRPr="00826B6A">
        <w:rPr>
          <w:sz w:val="24"/>
        </w:rPr>
        <w:t>;</w:t>
      </w:r>
    </w:p>
    <w:p w:rsidR="001166FD" w:rsidRPr="00826B6A" w:rsidRDefault="00B01FEC" w:rsidP="00FE4F05">
      <w:pPr>
        <w:pStyle w:val="Paragrafoelenco"/>
        <w:numPr>
          <w:ilvl w:val="2"/>
          <w:numId w:val="21"/>
        </w:numPr>
        <w:tabs>
          <w:tab w:val="left" w:pos="2403"/>
          <w:tab w:val="left" w:pos="2404"/>
        </w:tabs>
        <w:spacing w:after="60" w:line="276" w:lineRule="auto"/>
        <w:ind w:left="709" w:hanging="709"/>
        <w:rPr>
          <w:sz w:val="24"/>
        </w:rPr>
      </w:pPr>
      <w:r w:rsidRPr="00826B6A">
        <w:rPr>
          <w:sz w:val="24"/>
        </w:rPr>
        <w:t xml:space="preserve">Interventi volontari di mitigazione: </w:t>
      </w:r>
      <w:r w:rsidR="002877DB" w:rsidRPr="00826B6A">
        <w:rPr>
          <w:b/>
          <w:sz w:val="24"/>
        </w:rPr>
        <w:t>1</w:t>
      </w:r>
      <w:r w:rsidR="002877DB" w:rsidRPr="00826B6A">
        <w:rPr>
          <w:b/>
          <w:spacing w:val="-16"/>
          <w:sz w:val="24"/>
        </w:rPr>
        <w:t xml:space="preserve"> </w:t>
      </w:r>
      <w:r w:rsidR="002877DB" w:rsidRPr="00826B6A">
        <w:rPr>
          <w:b/>
          <w:sz w:val="24"/>
        </w:rPr>
        <w:t>PUNTO</w:t>
      </w:r>
      <w:r w:rsidRPr="00826B6A">
        <w:rPr>
          <w:sz w:val="24"/>
        </w:rPr>
        <w:t>;</w:t>
      </w:r>
    </w:p>
    <w:p w:rsidR="001166FD" w:rsidRPr="00826B6A" w:rsidRDefault="00B01FEC" w:rsidP="00FE4F05">
      <w:pPr>
        <w:pStyle w:val="Paragrafoelenco"/>
        <w:numPr>
          <w:ilvl w:val="2"/>
          <w:numId w:val="21"/>
        </w:numPr>
        <w:tabs>
          <w:tab w:val="left" w:pos="2403"/>
          <w:tab w:val="left" w:pos="2404"/>
        </w:tabs>
        <w:spacing w:after="60" w:line="276" w:lineRule="auto"/>
        <w:ind w:left="709" w:hanging="709"/>
        <w:rPr>
          <w:sz w:val="24"/>
        </w:rPr>
      </w:pPr>
      <w:r w:rsidRPr="00826B6A">
        <w:rPr>
          <w:sz w:val="24"/>
        </w:rPr>
        <w:t>Utilizzo di suolo zero</w:t>
      </w:r>
      <w:r w:rsidR="002877DB" w:rsidRPr="00826B6A">
        <w:rPr>
          <w:b/>
          <w:sz w:val="24"/>
        </w:rPr>
        <w:t>: 4</w:t>
      </w:r>
      <w:r w:rsidR="002877DB" w:rsidRPr="00826B6A">
        <w:rPr>
          <w:b/>
          <w:spacing w:val="-3"/>
          <w:sz w:val="24"/>
        </w:rPr>
        <w:t xml:space="preserve"> </w:t>
      </w:r>
      <w:r w:rsidR="002877DB" w:rsidRPr="00826B6A">
        <w:rPr>
          <w:b/>
          <w:sz w:val="24"/>
        </w:rPr>
        <w:t>PUNTI</w:t>
      </w:r>
      <w:r w:rsidRPr="00826B6A">
        <w:rPr>
          <w:sz w:val="24"/>
        </w:rPr>
        <w:t>.</w:t>
      </w:r>
    </w:p>
    <w:p w:rsidR="000A4459" w:rsidRPr="00826B6A" w:rsidRDefault="000A4459" w:rsidP="00FE4F05">
      <w:pPr>
        <w:pStyle w:val="Paragrafoelenco"/>
        <w:tabs>
          <w:tab w:val="left" w:pos="2403"/>
          <w:tab w:val="left" w:pos="2404"/>
        </w:tabs>
        <w:spacing w:after="60" w:line="276" w:lineRule="auto"/>
        <w:ind w:left="709" w:firstLine="0"/>
        <w:rPr>
          <w:sz w:val="24"/>
        </w:rPr>
      </w:pPr>
    </w:p>
    <w:p w:rsidR="001166FD" w:rsidRPr="00826B6A" w:rsidRDefault="00B01FEC" w:rsidP="00FE4F05">
      <w:pPr>
        <w:pStyle w:val="Titolo2"/>
        <w:numPr>
          <w:ilvl w:val="2"/>
          <w:numId w:val="38"/>
        </w:numPr>
        <w:spacing w:after="60" w:line="276" w:lineRule="auto"/>
        <w:ind w:left="567"/>
      </w:pPr>
      <w:r w:rsidRPr="00826B6A">
        <w:t>Certificazioni</w:t>
      </w:r>
    </w:p>
    <w:p w:rsidR="001166FD" w:rsidRPr="00826B6A" w:rsidRDefault="00B01FEC" w:rsidP="00FE4F05">
      <w:pPr>
        <w:pStyle w:val="Corpotesto"/>
        <w:tabs>
          <w:tab w:val="left" w:pos="9781"/>
        </w:tabs>
        <w:spacing w:after="60" w:line="276" w:lineRule="auto"/>
        <w:ind w:left="1" w:right="461"/>
        <w:jc w:val="both"/>
      </w:pPr>
      <w:r w:rsidRPr="00826B6A">
        <w:t>Possedute alla data di presentazione della domanda con obbligo di mantenimento per il periodo di vincolo:</w:t>
      </w:r>
    </w:p>
    <w:p w:rsidR="0050374B" w:rsidRPr="00826B6A" w:rsidRDefault="0050374B" w:rsidP="00FE4F05">
      <w:pPr>
        <w:pStyle w:val="Paragrafoelenco"/>
        <w:numPr>
          <w:ilvl w:val="2"/>
          <w:numId w:val="44"/>
        </w:numPr>
        <w:tabs>
          <w:tab w:val="left" w:pos="709"/>
          <w:tab w:val="left" w:pos="9781"/>
        </w:tabs>
        <w:spacing w:after="60" w:line="276" w:lineRule="auto"/>
        <w:ind w:left="709" w:right="447" w:hanging="709"/>
        <w:rPr>
          <w:sz w:val="24"/>
        </w:rPr>
      </w:pPr>
      <w:r w:rsidRPr="00826B6A">
        <w:rPr>
          <w:sz w:val="24"/>
        </w:rPr>
        <w:t xml:space="preserve">certificazione secondo la normativa UNI ISO 45001 sistemi di gestione per la salute e sicurezza sul lavoro riferita al sito oggetto di investimento: </w:t>
      </w:r>
      <w:r w:rsidR="002877DB" w:rsidRPr="00826B6A">
        <w:rPr>
          <w:b/>
          <w:sz w:val="24"/>
        </w:rPr>
        <w:t>2 PUNTI</w:t>
      </w:r>
      <w:r w:rsidRPr="00826B6A">
        <w:rPr>
          <w:sz w:val="24"/>
        </w:rPr>
        <w:t>;</w:t>
      </w:r>
    </w:p>
    <w:p w:rsidR="0050374B" w:rsidRPr="00826B6A" w:rsidRDefault="0050374B" w:rsidP="00FE4F05">
      <w:pPr>
        <w:pStyle w:val="Paragrafoelenco"/>
        <w:numPr>
          <w:ilvl w:val="2"/>
          <w:numId w:val="44"/>
        </w:numPr>
        <w:tabs>
          <w:tab w:val="left" w:pos="709"/>
          <w:tab w:val="left" w:pos="9781"/>
        </w:tabs>
        <w:spacing w:after="60" w:line="276" w:lineRule="auto"/>
        <w:ind w:left="709" w:right="447" w:hanging="709"/>
        <w:rPr>
          <w:sz w:val="24"/>
        </w:rPr>
      </w:pPr>
      <w:r w:rsidRPr="00826B6A">
        <w:rPr>
          <w:sz w:val="24"/>
        </w:rPr>
        <w:t xml:space="preserve">certificazione secondo le normative UNI EN ISO 22000/2018 sistemi di gestione della sicurezza in campo alimentare: </w:t>
      </w:r>
      <w:r w:rsidR="002877DB" w:rsidRPr="00826B6A">
        <w:rPr>
          <w:b/>
          <w:sz w:val="24"/>
        </w:rPr>
        <w:t>2 PUNTI</w:t>
      </w:r>
      <w:r w:rsidRPr="00826B6A">
        <w:rPr>
          <w:sz w:val="24"/>
        </w:rPr>
        <w:t>;</w:t>
      </w:r>
    </w:p>
    <w:p w:rsidR="0050374B" w:rsidRPr="00826B6A" w:rsidRDefault="0050374B" w:rsidP="00FE4F05">
      <w:pPr>
        <w:pStyle w:val="Paragrafoelenco"/>
        <w:numPr>
          <w:ilvl w:val="2"/>
          <w:numId w:val="44"/>
        </w:numPr>
        <w:tabs>
          <w:tab w:val="left" w:pos="709"/>
          <w:tab w:val="left" w:pos="9781"/>
        </w:tabs>
        <w:spacing w:after="60" w:line="276" w:lineRule="auto"/>
        <w:ind w:left="709" w:right="447" w:hanging="709"/>
        <w:rPr>
          <w:sz w:val="24"/>
        </w:rPr>
      </w:pPr>
      <w:r w:rsidRPr="00826B6A">
        <w:rPr>
          <w:sz w:val="24"/>
        </w:rPr>
        <w:t xml:space="preserve">certificazione UNI EN ISO 22005/2008 sistema di rintracciabilità nelle filiere agroalimentari: </w:t>
      </w:r>
      <w:r w:rsidR="002877DB" w:rsidRPr="00826B6A">
        <w:rPr>
          <w:b/>
          <w:sz w:val="24"/>
        </w:rPr>
        <w:t>2 PUNTI</w:t>
      </w:r>
      <w:r w:rsidRPr="00826B6A">
        <w:rPr>
          <w:sz w:val="24"/>
        </w:rPr>
        <w:t>;</w:t>
      </w:r>
    </w:p>
    <w:p w:rsidR="0050374B" w:rsidRPr="00826B6A" w:rsidRDefault="0050374B" w:rsidP="00FE4F05">
      <w:pPr>
        <w:pStyle w:val="Paragrafoelenco"/>
        <w:numPr>
          <w:ilvl w:val="2"/>
          <w:numId w:val="44"/>
        </w:numPr>
        <w:tabs>
          <w:tab w:val="left" w:pos="709"/>
          <w:tab w:val="left" w:pos="9781"/>
        </w:tabs>
        <w:spacing w:after="60" w:line="276" w:lineRule="auto"/>
        <w:ind w:left="709" w:right="447" w:hanging="709"/>
        <w:rPr>
          <w:sz w:val="24"/>
        </w:rPr>
      </w:pPr>
      <w:r w:rsidRPr="00826B6A">
        <w:rPr>
          <w:sz w:val="24"/>
        </w:rPr>
        <w:t xml:space="preserve">certificazione International Food Standard (IFS): </w:t>
      </w:r>
      <w:r w:rsidR="002877DB" w:rsidRPr="00826B6A">
        <w:rPr>
          <w:b/>
          <w:sz w:val="24"/>
        </w:rPr>
        <w:t>2 PUNTI</w:t>
      </w:r>
      <w:r w:rsidRPr="00826B6A">
        <w:rPr>
          <w:sz w:val="24"/>
        </w:rPr>
        <w:t>;</w:t>
      </w:r>
    </w:p>
    <w:p w:rsidR="0050374B" w:rsidRPr="00826B6A" w:rsidRDefault="0050374B" w:rsidP="00FE4F05">
      <w:pPr>
        <w:pStyle w:val="Paragrafoelenco"/>
        <w:numPr>
          <w:ilvl w:val="2"/>
          <w:numId w:val="44"/>
        </w:numPr>
        <w:tabs>
          <w:tab w:val="left" w:pos="709"/>
          <w:tab w:val="left" w:pos="9781"/>
        </w:tabs>
        <w:spacing w:after="60" w:line="276" w:lineRule="auto"/>
        <w:ind w:left="709" w:right="447" w:hanging="709"/>
        <w:rPr>
          <w:sz w:val="24"/>
        </w:rPr>
      </w:pPr>
      <w:r w:rsidRPr="00826B6A">
        <w:rPr>
          <w:sz w:val="24"/>
        </w:rPr>
        <w:t xml:space="preserve">Global Standard for Food Safety (BRC): </w:t>
      </w:r>
      <w:r w:rsidR="002877DB" w:rsidRPr="00826B6A">
        <w:rPr>
          <w:b/>
          <w:sz w:val="24"/>
        </w:rPr>
        <w:t>2 PUNTI</w:t>
      </w:r>
      <w:r w:rsidRPr="00826B6A">
        <w:rPr>
          <w:sz w:val="24"/>
        </w:rPr>
        <w:t>;</w:t>
      </w:r>
    </w:p>
    <w:p w:rsidR="0050374B" w:rsidRPr="00826B6A" w:rsidRDefault="0050374B" w:rsidP="00FE4F05">
      <w:pPr>
        <w:pStyle w:val="Paragrafoelenco"/>
        <w:numPr>
          <w:ilvl w:val="2"/>
          <w:numId w:val="44"/>
        </w:numPr>
        <w:tabs>
          <w:tab w:val="left" w:pos="709"/>
        </w:tabs>
        <w:spacing w:after="60" w:line="276" w:lineRule="auto"/>
        <w:ind w:left="709" w:right="447" w:hanging="709"/>
        <w:rPr>
          <w:sz w:val="24"/>
        </w:rPr>
      </w:pPr>
      <w:r w:rsidRPr="00826B6A">
        <w:rPr>
          <w:sz w:val="24"/>
        </w:rPr>
        <w:lastRenderedPageBreak/>
        <w:t xml:space="preserve">certificazione UNI EN ISO 50001 sistema di gestione dell'energia riferita al sito </w:t>
      </w:r>
      <w:r w:rsidRPr="00826B6A">
        <w:t xml:space="preserve">oggetto di investimento: </w:t>
      </w:r>
      <w:r w:rsidRPr="00826B6A">
        <w:rPr>
          <w:b/>
          <w:sz w:val="24"/>
        </w:rPr>
        <w:t>2</w:t>
      </w:r>
      <w:r w:rsidR="002877DB" w:rsidRPr="00826B6A">
        <w:rPr>
          <w:b/>
          <w:sz w:val="24"/>
        </w:rPr>
        <w:t xml:space="preserve"> PUNTI</w:t>
      </w:r>
      <w:r w:rsidRPr="00826B6A">
        <w:rPr>
          <w:b/>
          <w:sz w:val="24"/>
        </w:rPr>
        <w:t>;</w:t>
      </w:r>
    </w:p>
    <w:p w:rsidR="0050374B" w:rsidRPr="00826B6A" w:rsidRDefault="0050374B" w:rsidP="00FE4F05">
      <w:pPr>
        <w:pStyle w:val="Paragrafoelenco"/>
        <w:numPr>
          <w:ilvl w:val="2"/>
          <w:numId w:val="44"/>
        </w:numPr>
        <w:tabs>
          <w:tab w:val="left" w:pos="709"/>
        </w:tabs>
        <w:spacing w:after="60" w:line="276" w:lineRule="auto"/>
        <w:ind w:left="709" w:right="447" w:hanging="709"/>
        <w:rPr>
          <w:sz w:val="24"/>
        </w:rPr>
      </w:pPr>
      <w:r w:rsidRPr="00826B6A">
        <w:rPr>
          <w:sz w:val="24"/>
        </w:rPr>
        <w:t xml:space="preserve">certificazione UNI EN ISO 14067/2018 Carbon footprint di prodotto: </w:t>
      </w:r>
      <w:r w:rsidR="002877DB" w:rsidRPr="00826B6A">
        <w:rPr>
          <w:b/>
          <w:sz w:val="24"/>
        </w:rPr>
        <w:t>2 PUNTI</w:t>
      </w:r>
      <w:r w:rsidRPr="00826B6A">
        <w:rPr>
          <w:sz w:val="24"/>
        </w:rPr>
        <w:t>;</w:t>
      </w:r>
    </w:p>
    <w:p w:rsidR="0050374B" w:rsidRPr="00826B6A" w:rsidRDefault="0050374B" w:rsidP="00FE4F05">
      <w:pPr>
        <w:pStyle w:val="Paragrafoelenco"/>
        <w:numPr>
          <w:ilvl w:val="2"/>
          <w:numId w:val="44"/>
        </w:numPr>
        <w:tabs>
          <w:tab w:val="left" w:pos="709"/>
        </w:tabs>
        <w:spacing w:after="60" w:line="276" w:lineRule="auto"/>
        <w:ind w:left="709" w:right="447" w:hanging="709"/>
        <w:rPr>
          <w:sz w:val="24"/>
        </w:rPr>
      </w:pPr>
      <w:r w:rsidRPr="00826B6A">
        <w:rPr>
          <w:sz w:val="24"/>
        </w:rPr>
        <w:t xml:space="preserve">certificazione Enviromental footprint (PEF) secondo la metodologia di cui alla Raccomandazione 2013/179/UE del 9 aprile 2013: </w:t>
      </w:r>
      <w:r w:rsidR="002877DB" w:rsidRPr="00826B6A">
        <w:rPr>
          <w:b/>
          <w:sz w:val="24"/>
        </w:rPr>
        <w:t>2 PUNTI</w:t>
      </w:r>
      <w:r w:rsidRPr="00826B6A">
        <w:rPr>
          <w:sz w:val="24"/>
        </w:rPr>
        <w:t>;</w:t>
      </w:r>
    </w:p>
    <w:p w:rsidR="0050374B" w:rsidRPr="00826B6A" w:rsidRDefault="0050374B" w:rsidP="00FE4F05">
      <w:pPr>
        <w:pStyle w:val="Paragrafoelenco"/>
        <w:numPr>
          <w:ilvl w:val="2"/>
          <w:numId w:val="44"/>
        </w:numPr>
        <w:tabs>
          <w:tab w:val="left" w:pos="709"/>
        </w:tabs>
        <w:spacing w:after="60" w:line="276" w:lineRule="auto"/>
        <w:ind w:left="709" w:right="447" w:hanging="709"/>
        <w:rPr>
          <w:sz w:val="24"/>
        </w:rPr>
      </w:pPr>
      <w:r w:rsidRPr="00826B6A">
        <w:rPr>
          <w:sz w:val="24"/>
        </w:rPr>
        <w:t xml:space="preserve">modello di organizzazione 231 ai sensi del Decreto Legislativo n. 231/2001: </w:t>
      </w:r>
      <w:r w:rsidR="002877DB" w:rsidRPr="00826B6A">
        <w:rPr>
          <w:b/>
          <w:sz w:val="24"/>
        </w:rPr>
        <w:t>2 PUNTI</w:t>
      </w:r>
      <w:r w:rsidRPr="00826B6A">
        <w:rPr>
          <w:sz w:val="24"/>
        </w:rPr>
        <w:t>;</w:t>
      </w:r>
    </w:p>
    <w:p w:rsidR="0050374B" w:rsidRPr="00826B6A" w:rsidRDefault="0050374B" w:rsidP="00FE4F05">
      <w:pPr>
        <w:pStyle w:val="Paragrafoelenco"/>
        <w:numPr>
          <w:ilvl w:val="2"/>
          <w:numId w:val="44"/>
        </w:numPr>
        <w:tabs>
          <w:tab w:val="left" w:pos="709"/>
        </w:tabs>
        <w:spacing w:after="60" w:line="276" w:lineRule="auto"/>
        <w:ind w:left="709" w:right="447" w:hanging="709"/>
        <w:rPr>
          <w:sz w:val="24"/>
        </w:rPr>
      </w:pPr>
      <w:r w:rsidRPr="00826B6A">
        <w:rPr>
          <w:sz w:val="24"/>
        </w:rPr>
        <w:t xml:space="preserve">certificazioni di responsabilità sociale SA 8000: </w:t>
      </w:r>
      <w:r w:rsidR="002877DB" w:rsidRPr="00826B6A">
        <w:rPr>
          <w:b/>
          <w:sz w:val="24"/>
        </w:rPr>
        <w:t>2 PUNTI</w:t>
      </w:r>
      <w:r w:rsidRPr="00826B6A">
        <w:rPr>
          <w:sz w:val="24"/>
        </w:rPr>
        <w:t>;</w:t>
      </w:r>
    </w:p>
    <w:p w:rsidR="0050374B" w:rsidRPr="00826B6A" w:rsidRDefault="0050374B" w:rsidP="00FE4F05">
      <w:pPr>
        <w:pStyle w:val="Paragrafoelenco"/>
        <w:numPr>
          <w:ilvl w:val="2"/>
          <w:numId w:val="44"/>
        </w:numPr>
        <w:tabs>
          <w:tab w:val="left" w:pos="709"/>
        </w:tabs>
        <w:spacing w:after="60" w:line="276" w:lineRule="auto"/>
        <w:ind w:left="709" w:right="447" w:hanging="709"/>
        <w:rPr>
          <w:sz w:val="24"/>
        </w:rPr>
      </w:pPr>
      <w:r w:rsidRPr="00826B6A">
        <w:rPr>
          <w:sz w:val="24"/>
        </w:rPr>
        <w:t xml:space="preserve">certificazione BRCGS ETRS Sistema per la gestione della responsabilità sociale: </w:t>
      </w:r>
      <w:r w:rsidR="002877DB" w:rsidRPr="00826B6A">
        <w:rPr>
          <w:b/>
          <w:sz w:val="24"/>
        </w:rPr>
        <w:t>2 PUNTI</w:t>
      </w:r>
      <w:r w:rsidRPr="00826B6A">
        <w:rPr>
          <w:sz w:val="24"/>
        </w:rPr>
        <w:t>;</w:t>
      </w:r>
    </w:p>
    <w:p w:rsidR="0050374B" w:rsidRPr="00826B6A" w:rsidRDefault="0050374B" w:rsidP="00FE4F05">
      <w:pPr>
        <w:pStyle w:val="Paragrafoelenco"/>
        <w:numPr>
          <w:ilvl w:val="2"/>
          <w:numId w:val="44"/>
        </w:numPr>
        <w:tabs>
          <w:tab w:val="left" w:pos="709"/>
        </w:tabs>
        <w:spacing w:after="60" w:line="276" w:lineRule="auto"/>
        <w:ind w:left="709" w:right="447" w:hanging="709"/>
        <w:rPr>
          <w:sz w:val="24"/>
        </w:rPr>
      </w:pPr>
      <w:r w:rsidRPr="00826B6A">
        <w:rPr>
          <w:sz w:val="24"/>
        </w:rPr>
        <w:t xml:space="preserve">soggetti in possesso di “rating di legalità delle imprese” (articolo 5-ter del Decreto Legge 24 gennaio 2012 n. 1, convertito con modificazioni dalla legge 24 marzo 2012, n. 27): </w:t>
      </w:r>
      <w:r w:rsidR="002877DB" w:rsidRPr="00826B6A">
        <w:rPr>
          <w:b/>
          <w:sz w:val="24"/>
        </w:rPr>
        <w:t>2 PUNTI</w:t>
      </w:r>
      <w:r w:rsidRPr="00826B6A">
        <w:rPr>
          <w:sz w:val="24"/>
        </w:rPr>
        <w:t>.</w:t>
      </w:r>
      <w:r w:rsidRPr="00826B6A">
        <w:rPr>
          <w:sz w:val="24"/>
        </w:rPr>
        <w:cr/>
      </w:r>
    </w:p>
    <w:p w:rsidR="009A026D" w:rsidRPr="00826B6A" w:rsidRDefault="009A026D" w:rsidP="00FE4F05">
      <w:pPr>
        <w:pStyle w:val="Corpotesto"/>
        <w:spacing w:after="60" w:line="276" w:lineRule="auto"/>
        <w:ind w:left="-131"/>
        <w:jc w:val="both"/>
      </w:pPr>
      <w:r w:rsidRPr="00826B6A">
        <w:t xml:space="preserve">Il punteggio massimo attribuibile per questo principio di selezione è di </w:t>
      </w:r>
      <w:r w:rsidR="002877DB" w:rsidRPr="00826B6A">
        <w:rPr>
          <w:b/>
        </w:rPr>
        <w:t>12 PUNTI.</w:t>
      </w:r>
    </w:p>
    <w:p w:rsidR="003A63C9" w:rsidRPr="00826B6A" w:rsidRDefault="003A63C9" w:rsidP="00FE4F05">
      <w:pPr>
        <w:pStyle w:val="Corpotesto"/>
        <w:spacing w:after="60" w:line="276" w:lineRule="auto"/>
        <w:ind w:left="-131"/>
      </w:pPr>
    </w:p>
    <w:p w:rsidR="001166FD" w:rsidRPr="00826B6A" w:rsidRDefault="00B01FEC" w:rsidP="00FE4F05">
      <w:pPr>
        <w:pStyle w:val="Titolo2"/>
        <w:numPr>
          <w:ilvl w:val="2"/>
          <w:numId w:val="38"/>
        </w:numPr>
        <w:spacing w:after="60" w:line="276" w:lineRule="auto"/>
        <w:ind w:left="567"/>
      </w:pPr>
      <w:r w:rsidRPr="00826B6A">
        <w:t>Vantaggi occupazionali</w:t>
      </w:r>
    </w:p>
    <w:p w:rsidR="004F4E72" w:rsidRPr="00826B6A" w:rsidRDefault="00B01FEC" w:rsidP="00840111">
      <w:pPr>
        <w:pStyle w:val="Corpotesto"/>
        <w:spacing w:after="60" w:line="276" w:lineRule="auto"/>
        <w:ind w:left="426" w:right="466"/>
        <w:jc w:val="both"/>
      </w:pPr>
      <w:r w:rsidRPr="00826B6A">
        <w:t>Il criterio fa riferimento alla valorizzazione del dialogo sociale e si pone come finalità il consolidamento e lo sviluppo della competitività dell'impresa nel rispetto dei principi di stabilizzazione,</w:t>
      </w:r>
      <w:r w:rsidRPr="00826B6A">
        <w:rPr>
          <w:spacing w:val="-6"/>
        </w:rPr>
        <w:t xml:space="preserve"> </w:t>
      </w:r>
      <w:r w:rsidRPr="00826B6A">
        <w:t>crescita</w:t>
      </w:r>
      <w:r w:rsidRPr="00826B6A">
        <w:rPr>
          <w:spacing w:val="-5"/>
        </w:rPr>
        <w:t xml:space="preserve"> </w:t>
      </w:r>
      <w:r w:rsidRPr="00826B6A">
        <w:t>e</w:t>
      </w:r>
      <w:r w:rsidRPr="00826B6A">
        <w:rPr>
          <w:spacing w:val="-5"/>
        </w:rPr>
        <w:t xml:space="preserve"> </w:t>
      </w:r>
      <w:r w:rsidRPr="00826B6A">
        <w:t>qualificazione</w:t>
      </w:r>
      <w:r w:rsidRPr="00826B6A">
        <w:rPr>
          <w:spacing w:val="-7"/>
        </w:rPr>
        <w:t xml:space="preserve"> </w:t>
      </w:r>
      <w:r w:rsidRPr="00826B6A">
        <w:t>del</w:t>
      </w:r>
      <w:r w:rsidRPr="00826B6A">
        <w:rPr>
          <w:spacing w:val="-6"/>
        </w:rPr>
        <w:t xml:space="preserve"> </w:t>
      </w:r>
      <w:r w:rsidRPr="00826B6A">
        <w:t>lavoro</w:t>
      </w:r>
      <w:r w:rsidRPr="00826B6A">
        <w:rPr>
          <w:spacing w:val="-4"/>
        </w:rPr>
        <w:t xml:space="preserve"> </w:t>
      </w:r>
      <w:r w:rsidRPr="00826B6A">
        <w:t>attraverso</w:t>
      </w:r>
      <w:r w:rsidRPr="00826B6A">
        <w:rPr>
          <w:spacing w:val="-7"/>
        </w:rPr>
        <w:t xml:space="preserve"> </w:t>
      </w:r>
      <w:r w:rsidRPr="00826B6A">
        <w:t>specifici</w:t>
      </w:r>
      <w:r w:rsidRPr="00826B6A">
        <w:rPr>
          <w:spacing w:val="-4"/>
        </w:rPr>
        <w:t xml:space="preserve"> </w:t>
      </w:r>
      <w:r w:rsidRPr="00826B6A">
        <w:t>accordi</w:t>
      </w:r>
      <w:r w:rsidRPr="00826B6A">
        <w:rPr>
          <w:spacing w:val="-6"/>
        </w:rPr>
        <w:t xml:space="preserve"> </w:t>
      </w:r>
      <w:r w:rsidRPr="00826B6A">
        <w:t>siglati</w:t>
      </w:r>
      <w:r w:rsidRPr="00826B6A">
        <w:rPr>
          <w:spacing w:val="-3"/>
        </w:rPr>
        <w:t xml:space="preserve"> </w:t>
      </w:r>
      <w:r w:rsidRPr="00826B6A">
        <w:t>con</w:t>
      </w:r>
      <w:r w:rsidRPr="00826B6A">
        <w:rPr>
          <w:spacing w:val="-6"/>
        </w:rPr>
        <w:t xml:space="preserve"> </w:t>
      </w:r>
      <w:r w:rsidRPr="00826B6A">
        <w:t>le RSU</w:t>
      </w:r>
      <w:r w:rsidRPr="00826B6A">
        <w:rPr>
          <w:spacing w:val="-15"/>
        </w:rPr>
        <w:t xml:space="preserve"> </w:t>
      </w:r>
      <w:r w:rsidRPr="00826B6A">
        <w:t>o</w:t>
      </w:r>
      <w:r w:rsidRPr="00826B6A">
        <w:rPr>
          <w:spacing w:val="-14"/>
        </w:rPr>
        <w:t xml:space="preserve"> </w:t>
      </w:r>
      <w:r w:rsidRPr="00826B6A">
        <w:t>con</w:t>
      </w:r>
      <w:r w:rsidRPr="00826B6A">
        <w:rPr>
          <w:spacing w:val="-14"/>
        </w:rPr>
        <w:t xml:space="preserve"> </w:t>
      </w:r>
      <w:r w:rsidRPr="00826B6A">
        <w:t>le</w:t>
      </w:r>
      <w:r w:rsidRPr="00826B6A">
        <w:rPr>
          <w:spacing w:val="-15"/>
        </w:rPr>
        <w:t xml:space="preserve"> </w:t>
      </w:r>
      <w:r w:rsidRPr="00826B6A">
        <w:t>Organizzazioni</w:t>
      </w:r>
      <w:r w:rsidRPr="00826B6A">
        <w:rPr>
          <w:spacing w:val="-14"/>
        </w:rPr>
        <w:t xml:space="preserve"> </w:t>
      </w:r>
      <w:r w:rsidRPr="00826B6A">
        <w:t>Sindacali</w:t>
      </w:r>
      <w:r w:rsidRPr="00826B6A">
        <w:rPr>
          <w:spacing w:val="-14"/>
        </w:rPr>
        <w:t xml:space="preserve"> </w:t>
      </w:r>
      <w:r w:rsidRPr="00826B6A">
        <w:t>dei</w:t>
      </w:r>
      <w:r w:rsidRPr="00826B6A">
        <w:rPr>
          <w:spacing w:val="-14"/>
        </w:rPr>
        <w:t xml:space="preserve"> </w:t>
      </w:r>
      <w:r w:rsidRPr="00826B6A">
        <w:t>lavoratori</w:t>
      </w:r>
      <w:r w:rsidRPr="00826B6A">
        <w:rPr>
          <w:spacing w:val="-14"/>
        </w:rPr>
        <w:t xml:space="preserve"> </w:t>
      </w:r>
      <w:r w:rsidRPr="00826B6A">
        <w:t>maggiormente</w:t>
      </w:r>
      <w:r w:rsidRPr="00826B6A">
        <w:rPr>
          <w:spacing w:val="-15"/>
        </w:rPr>
        <w:t xml:space="preserve"> </w:t>
      </w:r>
      <w:r w:rsidRPr="00826B6A">
        <w:t>rappresentative</w:t>
      </w:r>
      <w:r w:rsidRPr="00826B6A">
        <w:rPr>
          <w:spacing w:val="-15"/>
        </w:rPr>
        <w:t xml:space="preserve"> </w:t>
      </w:r>
      <w:r w:rsidRPr="00826B6A">
        <w:t>a</w:t>
      </w:r>
      <w:r w:rsidRPr="00826B6A">
        <w:rPr>
          <w:spacing w:val="-15"/>
        </w:rPr>
        <w:t xml:space="preserve"> </w:t>
      </w:r>
      <w:r w:rsidRPr="00826B6A">
        <w:t xml:space="preserve">livello nazionale: </w:t>
      </w:r>
      <w:r w:rsidR="00D04A18" w:rsidRPr="00826B6A">
        <w:t>2</w:t>
      </w:r>
      <w:r w:rsidRPr="00826B6A">
        <w:t xml:space="preserve"> </w:t>
      </w:r>
      <w:r w:rsidR="00010E71" w:rsidRPr="00826B6A">
        <w:rPr>
          <w:b/>
        </w:rPr>
        <w:t>PUNTI</w:t>
      </w:r>
      <w:r w:rsidRPr="00826B6A">
        <w:t>.</w:t>
      </w:r>
    </w:p>
    <w:p w:rsidR="00F024B2" w:rsidRPr="00826B6A" w:rsidRDefault="00F024B2" w:rsidP="00840111">
      <w:pPr>
        <w:pStyle w:val="Corpotesto"/>
        <w:spacing w:after="60" w:line="276" w:lineRule="auto"/>
        <w:ind w:left="426" w:right="466"/>
        <w:jc w:val="both"/>
      </w:pPr>
    </w:p>
    <w:p w:rsidR="004070F0" w:rsidRPr="00826B6A" w:rsidRDefault="00B01FEC" w:rsidP="00FE4F05">
      <w:pPr>
        <w:pStyle w:val="Titolo2"/>
        <w:numPr>
          <w:ilvl w:val="2"/>
          <w:numId w:val="38"/>
        </w:numPr>
        <w:spacing w:after="60" w:line="276" w:lineRule="auto"/>
        <w:ind w:left="567"/>
      </w:pPr>
      <w:r w:rsidRPr="00826B6A">
        <w:t>Consolidamento e sviluppo di produzioni di qualità regolamentata</w:t>
      </w:r>
    </w:p>
    <w:p w:rsidR="001166FD" w:rsidRPr="00826B6A" w:rsidRDefault="00B01FEC" w:rsidP="00FE4F05">
      <w:pPr>
        <w:pStyle w:val="Titolo2"/>
        <w:numPr>
          <w:ilvl w:val="0"/>
          <w:numId w:val="42"/>
        </w:numPr>
        <w:spacing w:after="60" w:line="276" w:lineRule="auto"/>
        <w:ind w:right="459"/>
        <w:jc w:val="both"/>
        <w:rPr>
          <w:b w:val="0"/>
          <w:bCs w:val="0"/>
          <w:szCs w:val="22"/>
        </w:rPr>
      </w:pPr>
      <w:r w:rsidRPr="00826B6A">
        <w:rPr>
          <w:b w:val="0"/>
          <w:bCs w:val="0"/>
          <w:szCs w:val="22"/>
        </w:rPr>
        <w:t>Produzioni biologiche</w:t>
      </w:r>
    </w:p>
    <w:p w:rsidR="001166FD" w:rsidRPr="00826B6A" w:rsidRDefault="00B01FEC" w:rsidP="00FE4F05">
      <w:pPr>
        <w:pStyle w:val="Corpotesto"/>
        <w:spacing w:after="60" w:line="276" w:lineRule="auto"/>
        <w:ind w:left="709" w:right="459"/>
        <w:jc w:val="both"/>
      </w:pPr>
      <w:r w:rsidRPr="00826B6A">
        <w:t>Il criterio fa riferimento alle produzioni ottenute, certificate ai sensi del  Reg. (CE)</w:t>
      </w:r>
    </w:p>
    <w:p w:rsidR="001166FD" w:rsidRPr="00826B6A" w:rsidRDefault="00B01FEC" w:rsidP="00FE4F05">
      <w:pPr>
        <w:pStyle w:val="Corpotesto"/>
        <w:spacing w:after="60" w:line="276" w:lineRule="auto"/>
        <w:ind w:left="709" w:right="459"/>
        <w:jc w:val="both"/>
      </w:pPr>
      <w:r w:rsidRPr="00826B6A">
        <w:t xml:space="preserve">n. 834/2007 e successive modifiche ed integrazioni, ed ha </w:t>
      </w:r>
      <w:r w:rsidR="005B15A0" w:rsidRPr="00826B6A">
        <w:t>un peso massimo di</w:t>
      </w:r>
      <w:r w:rsidR="005B15A0" w:rsidRPr="00826B6A">
        <w:rPr>
          <w:b/>
        </w:rPr>
        <w:t xml:space="preserve"> </w:t>
      </w:r>
      <w:r w:rsidR="00E74403" w:rsidRPr="00826B6A">
        <w:rPr>
          <w:b/>
        </w:rPr>
        <w:t>10 PUNTI</w:t>
      </w:r>
      <w:r w:rsidRPr="00826B6A">
        <w:t>.</w:t>
      </w:r>
    </w:p>
    <w:p w:rsidR="001166FD" w:rsidRPr="00826B6A" w:rsidRDefault="00B01FEC" w:rsidP="00FE4F05">
      <w:pPr>
        <w:pStyle w:val="Corpotesto"/>
        <w:spacing w:after="60" w:line="276" w:lineRule="auto"/>
        <w:ind w:left="709" w:right="459"/>
        <w:jc w:val="both"/>
      </w:pPr>
      <w:r w:rsidRPr="00826B6A">
        <w:t>Sono attribuiti 10 punti nel caso del 100% di produzioni biologiche (0,1 punto per ogni punto percentuale).</w:t>
      </w:r>
    </w:p>
    <w:p w:rsidR="001166FD" w:rsidRPr="00826B6A" w:rsidRDefault="00B01FEC" w:rsidP="00FE4F05">
      <w:pPr>
        <w:pStyle w:val="Corpotesto"/>
        <w:spacing w:after="60" w:line="276" w:lineRule="auto"/>
        <w:ind w:left="709" w:right="459"/>
        <w:jc w:val="both"/>
      </w:pPr>
      <w:r w:rsidRPr="00826B6A">
        <w:t>Il criterio è ponderato in base al rapporto percentuale fra i quantitativi di prodotti finiti cui l’investimento è dedicato, rapportato ai quantitativi dei medesimi prodotti finiti certificati biologici prendendo a riferimento le produzioni ottenute nel corso dell’ultimo esercizio finanziario approvato/chiuso.</w:t>
      </w:r>
    </w:p>
    <w:p w:rsidR="001166FD" w:rsidRPr="00826B6A" w:rsidRDefault="00B01FEC" w:rsidP="00FE4F05">
      <w:pPr>
        <w:pStyle w:val="Paragrafoelenco"/>
        <w:numPr>
          <w:ilvl w:val="0"/>
          <w:numId w:val="42"/>
        </w:numPr>
        <w:tabs>
          <w:tab w:val="left" w:pos="2393"/>
          <w:tab w:val="left" w:pos="2394"/>
        </w:tabs>
        <w:spacing w:after="60" w:line="276" w:lineRule="auto"/>
        <w:ind w:right="459"/>
        <w:rPr>
          <w:sz w:val="24"/>
        </w:rPr>
      </w:pPr>
      <w:r w:rsidRPr="00826B6A">
        <w:rPr>
          <w:sz w:val="24"/>
        </w:rPr>
        <w:t xml:space="preserve">Produzioni DOP e </w:t>
      </w:r>
      <w:r w:rsidRPr="00826B6A">
        <w:rPr>
          <w:sz w:val="24"/>
          <w:szCs w:val="24"/>
        </w:rPr>
        <w:t xml:space="preserve">IGP </w:t>
      </w:r>
      <w:r w:rsidR="00080DDC" w:rsidRPr="00826B6A">
        <w:rPr>
          <w:sz w:val="24"/>
          <w:szCs w:val="24"/>
        </w:rPr>
        <w:t xml:space="preserve">- STG </w:t>
      </w:r>
      <w:r w:rsidRPr="00826B6A">
        <w:rPr>
          <w:sz w:val="24"/>
          <w:szCs w:val="24"/>
        </w:rPr>
        <w:t>riconosciute</w:t>
      </w:r>
      <w:r w:rsidRPr="00826B6A">
        <w:rPr>
          <w:sz w:val="24"/>
        </w:rPr>
        <w:t xml:space="preserve"> ai sensi del Reg. (UE) 1151/2012 e successive modifiche e integrazioni (esclusa la tutela transitoria).</w:t>
      </w:r>
      <w:r w:rsidR="00D03F31" w:rsidRPr="00826B6A">
        <w:rPr>
          <w:sz w:val="24"/>
          <w:szCs w:val="24"/>
        </w:rPr>
        <w:t xml:space="preserve"> e produzioni a denominazione di origine e indicazione geografica nel settore vitivinicolo ai sensi del Reg. (UE) 1308/2013.</w:t>
      </w:r>
    </w:p>
    <w:p w:rsidR="001166FD" w:rsidRPr="00826B6A" w:rsidRDefault="00B01FEC" w:rsidP="00FE4F05">
      <w:pPr>
        <w:pStyle w:val="Corpotesto"/>
        <w:spacing w:after="60" w:line="276" w:lineRule="auto"/>
        <w:ind w:left="709" w:right="459"/>
        <w:jc w:val="both"/>
      </w:pPr>
      <w:r w:rsidRPr="00826B6A">
        <w:t xml:space="preserve">Sono attribuiti </w:t>
      </w:r>
      <w:r w:rsidR="00E74403" w:rsidRPr="00826B6A">
        <w:rPr>
          <w:b/>
        </w:rPr>
        <w:t>10 PUNTI</w:t>
      </w:r>
      <w:r w:rsidR="00E74403" w:rsidRPr="00826B6A">
        <w:t xml:space="preserve"> </w:t>
      </w:r>
      <w:r w:rsidRPr="00826B6A">
        <w:t xml:space="preserve">nel caso del 100% di produzioni DOP (0,1 punto per ogni punto percentuale) e </w:t>
      </w:r>
      <w:r w:rsidR="00E74403" w:rsidRPr="00826B6A">
        <w:rPr>
          <w:b/>
        </w:rPr>
        <w:t>5 PUNTI</w:t>
      </w:r>
      <w:r w:rsidR="00E74403" w:rsidRPr="00826B6A">
        <w:t xml:space="preserve"> </w:t>
      </w:r>
      <w:r w:rsidRPr="00826B6A">
        <w:t>nel caso di produzioni IGP</w:t>
      </w:r>
      <w:r w:rsidR="00643014" w:rsidRPr="00826B6A">
        <w:t xml:space="preserve"> e STG</w:t>
      </w:r>
      <w:r w:rsidRPr="00826B6A">
        <w:t>) (0,05 punto per ogni punto percentuale).</w:t>
      </w:r>
    </w:p>
    <w:p w:rsidR="00643014" w:rsidRPr="00826B6A" w:rsidRDefault="00B01FEC" w:rsidP="00F024B2">
      <w:pPr>
        <w:pStyle w:val="Corpotesto"/>
        <w:spacing w:after="60" w:line="276" w:lineRule="auto"/>
        <w:ind w:left="709" w:right="459" w:firstLine="4"/>
        <w:jc w:val="both"/>
      </w:pPr>
      <w:r w:rsidRPr="00826B6A">
        <w:t>Il criterio è ponderato in base al rapporto percentuale fra i quantitativi di prodotti finiti cui l’investimento è dedicato, rapportato ai quantitativi dei medesimi prodotti finiti sopra specificati prendendo a riferimento le produzioni ottenute nel corso dell’ultimo esercizio finanziario approvato/chiuso.</w:t>
      </w:r>
    </w:p>
    <w:p w:rsidR="00B02902" w:rsidRPr="00826B6A" w:rsidRDefault="00643014" w:rsidP="00F024B2">
      <w:pPr>
        <w:pStyle w:val="Corpotesto"/>
        <w:numPr>
          <w:ilvl w:val="0"/>
          <w:numId w:val="42"/>
        </w:numPr>
        <w:spacing w:after="60" w:line="276" w:lineRule="auto"/>
        <w:ind w:right="467"/>
        <w:jc w:val="both"/>
      </w:pPr>
      <w:r w:rsidRPr="00826B6A">
        <w:t xml:space="preserve">Produzioni “SQNPI”. Il criterio fa riferimento alle produzioni ottenute, certificate “SQNPI – Sistemi di qualità nazionale produzione integrata”, ed ha un </w:t>
      </w:r>
      <w:r w:rsidR="005B15A0" w:rsidRPr="00826B6A">
        <w:t>peso massimo di</w:t>
      </w:r>
      <w:r w:rsidR="005B15A0" w:rsidRPr="00826B6A">
        <w:rPr>
          <w:b/>
        </w:rPr>
        <w:t xml:space="preserve"> </w:t>
      </w:r>
      <w:r w:rsidR="002C4378" w:rsidRPr="00826B6A">
        <w:rPr>
          <w:b/>
        </w:rPr>
        <w:t>5 PUNTI</w:t>
      </w:r>
      <w:r w:rsidRPr="00826B6A">
        <w:t xml:space="preserve">, (0,05 punto per ogni punto percentuale). Il criterio è ponderato in base al rapporto percentuale fra i </w:t>
      </w:r>
      <w:r w:rsidRPr="00826B6A">
        <w:lastRenderedPageBreak/>
        <w:t>quantitativi di prodotti finiti cui l’investimento è dedicato, rapportato ai quantitativi dei medesimi prodotti finiti sopra specificati prendendo a riferimento le produzioni ottenute nel corso dell’ultimo esercizio finanziario approvato/chiuso</w:t>
      </w:r>
      <w:r w:rsidR="002C4378" w:rsidRPr="00826B6A">
        <w:t>.</w:t>
      </w:r>
    </w:p>
    <w:p w:rsidR="00F024B2" w:rsidRPr="00826B6A" w:rsidRDefault="00F024B2" w:rsidP="00F024B2">
      <w:pPr>
        <w:pStyle w:val="Corpotesto"/>
        <w:spacing w:after="60" w:line="276" w:lineRule="auto"/>
        <w:ind w:left="720" w:right="467"/>
        <w:jc w:val="both"/>
      </w:pPr>
    </w:p>
    <w:p w:rsidR="001166FD" w:rsidRPr="00826B6A" w:rsidRDefault="00B01FEC" w:rsidP="00FE4F05">
      <w:pPr>
        <w:pStyle w:val="Titolo2"/>
        <w:numPr>
          <w:ilvl w:val="2"/>
          <w:numId w:val="38"/>
        </w:numPr>
        <w:spacing w:after="60" w:line="276" w:lineRule="auto"/>
        <w:ind w:left="567"/>
      </w:pPr>
      <w:r w:rsidRPr="00826B6A">
        <w:t>Interventi funzionali a migliorare l'efficienza energetica</w:t>
      </w:r>
    </w:p>
    <w:p w:rsidR="001166FD" w:rsidRPr="00826B6A" w:rsidRDefault="00B01FEC" w:rsidP="00FE4F05">
      <w:pPr>
        <w:pStyle w:val="Corpotesto"/>
        <w:numPr>
          <w:ilvl w:val="0"/>
          <w:numId w:val="43"/>
        </w:numPr>
        <w:spacing w:after="60" w:line="276" w:lineRule="auto"/>
        <w:ind w:right="467"/>
        <w:jc w:val="both"/>
      </w:pPr>
      <w:r w:rsidRPr="00826B6A">
        <w:t>Si tratta di interventi quali isolamento termico degli edifici, razionalizzazione, e/o sostituzione di sistemi di riscaldamento, condizionamento, alimentazione elettrica ed illuminazione, installazione di impianti ed attrezzature funzionali al contenimento dei consumi</w:t>
      </w:r>
      <w:r w:rsidRPr="00826B6A">
        <w:rPr>
          <w:spacing w:val="-9"/>
        </w:rPr>
        <w:t xml:space="preserve"> </w:t>
      </w:r>
      <w:r w:rsidRPr="00826B6A">
        <w:t>energetici</w:t>
      </w:r>
      <w:r w:rsidRPr="00826B6A">
        <w:rPr>
          <w:spacing w:val="-9"/>
        </w:rPr>
        <w:t xml:space="preserve"> </w:t>
      </w:r>
      <w:r w:rsidRPr="00826B6A">
        <w:t>nei</w:t>
      </w:r>
      <w:r w:rsidRPr="00826B6A">
        <w:rPr>
          <w:spacing w:val="-7"/>
        </w:rPr>
        <w:t xml:space="preserve"> </w:t>
      </w:r>
      <w:r w:rsidRPr="00826B6A">
        <w:t>cicli</w:t>
      </w:r>
      <w:r w:rsidRPr="00826B6A">
        <w:rPr>
          <w:spacing w:val="-9"/>
        </w:rPr>
        <w:t xml:space="preserve"> </w:t>
      </w:r>
      <w:r w:rsidRPr="00826B6A">
        <w:t>di</w:t>
      </w:r>
      <w:r w:rsidRPr="00826B6A">
        <w:rPr>
          <w:spacing w:val="-9"/>
        </w:rPr>
        <w:t xml:space="preserve"> </w:t>
      </w:r>
      <w:r w:rsidRPr="00826B6A">
        <w:t>lavorazione</w:t>
      </w:r>
      <w:r w:rsidRPr="00826B6A">
        <w:rPr>
          <w:spacing w:val="-10"/>
        </w:rPr>
        <w:t xml:space="preserve"> </w:t>
      </w:r>
      <w:r w:rsidRPr="00826B6A">
        <w:t>e/o</w:t>
      </w:r>
      <w:r w:rsidRPr="00826B6A">
        <w:rPr>
          <w:spacing w:val="-7"/>
        </w:rPr>
        <w:t xml:space="preserve"> </w:t>
      </w:r>
      <w:r w:rsidRPr="00826B6A">
        <w:t>erogazione</w:t>
      </w:r>
      <w:r w:rsidRPr="00826B6A">
        <w:rPr>
          <w:spacing w:val="-10"/>
        </w:rPr>
        <w:t xml:space="preserve"> </w:t>
      </w:r>
      <w:r w:rsidRPr="00826B6A">
        <w:t>di</w:t>
      </w:r>
      <w:r w:rsidRPr="00826B6A">
        <w:rPr>
          <w:spacing w:val="-9"/>
        </w:rPr>
        <w:t xml:space="preserve"> </w:t>
      </w:r>
      <w:r w:rsidRPr="00826B6A">
        <w:t>servizi.</w:t>
      </w:r>
      <w:r w:rsidRPr="00826B6A">
        <w:rPr>
          <w:spacing w:val="-9"/>
        </w:rPr>
        <w:t xml:space="preserve"> </w:t>
      </w:r>
      <w:r w:rsidRPr="00826B6A">
        <w:t>Tali</w:t>
      </w:r>
      <w:r w:rsidRPr="00826B6A">
        <w:rPr>
          <w:spacing w:val="-9"/>
        </w:rPr>
        <w:t xml:space="preserve"> </w:t>
      </w:r>
      <w:r w:rsidRPr="00826B6A">
        <w:t>interventi</w:t>
      </w:r>
      <w:r w:rsidRPr="00826B6A">
        <w:rPr>
          <w:spacing w:val="43"/>
        </w:rPr>
        <w:t xml:space="preserve"> </w:t>
      </w:r>
      <w:r w:rsidRPr="00826B6A">
        <w:t>possono costituire fattore premiante solo se comportano un risparmio energetico maggiore o pari al 2</w:t>
      </w:r>
      <w:r w:rsidR="00D0727C" w:rsidRPr="00826B6A">
        <w:t>0</w:t>
      </w:r>
      <w:r w:rsidRPr="00826B6A">
        <w:t>% rispetto alla situazione di partenza</w:t>
      </w:r>
      <w:r w:rsidR="00027AC5" w:rsidRPr="00826B6A">
        <w:t xml:space="preserve"> dell’intero sito produttivo</w:t>
      </w:r>
      <w:r w:rsidRPr="00826B6A">
        <w:t xml:space="preserve">:  </w:t>
      </w:r>
      <w:r w:rsidR="002C4378" w:rsidRPr="00826B6A">
        <w:rPr>
          <w:b/>
        </w:rPr>
        <w:t>15</w:t>
      </w:r>
      <w:r w:rsidR="002C4378" w:rsidRPr="00826B6A">
        <w:rPr>
          <w:b/>
          <w:spacing w:val="-11"/>
        </w:rPr>
        <w:t xml:space="preserve"> </w:t>
      </w:r>
      <w:r w:rsidR="002C4378" w:rsidRPr="00826B6A">
        <w:rPr>
          <w:b/>
        </w:rPr>
        <w:t>PUNTI</w:t>
      </w:r>
      <w:r w:rsidRPr="00826B6A">
        <w:t>.</w:t>
      </w:r>
    </w:p>
    <w:p w:rsidR="00DB3D71" w:rsidRPr="00826B6A" w:rsidRDefault="00DB3D71" w:rsidP="00FE4F05">
      <w:pPr>
        <w:pStyle w:val="Corpotesto"/>
        <w:numPr>
          <w:ilvl w:val="0"/>
          <w:numId w:val="43"/>
        </w:numPr>
        <w:spacing w:after="60" w:line="276" w:lineRule="auto"/>
        <w:ind w:right="467"/>
        <w:jc w:val="both"/>
      </w:pPr>
      <w:r w:rsidRPr="00826B6A">
        <w:t>Introduzione di nuovi macchinari/attrezzature in sostituzione di altri aventi consumi maggiori. L’efficienza energetica va calcolata raffrontando i consumi delle nuove macchine/attrezzature introdotte con quelle dismesse in termini di percentuale di riduzione di consumo in kWh, con soglia minima di risparmio del 20</w:t>
      </w:r>
      <w:r w:rsidR="003E165B" w:rsidRPr="00826B6A">
        <w:t xml:space="preserve">%: </w:t>
      </w:r>
      <w:r w:rsidR="002C4378" w:rsidRPr="00826B6A">
        <w:rPr>
          <w:b/>
        </w:rPr>
        <w:t>5 PUNTI</w:t>
      </w:r>
      <w:r w:rsidRPr="00826B6A">
        <w:t xml:space="preserve">. </w:t>
      </w:r>
    </w:p>
    <w:p w:rsidR="00DB3D71" w:rsidRPr="00826B6A" w:rsidRDefault="00DB3D71" w:rsidP="00FE4F05">
      <w:pPr>
        <w:pStyle w:val="Corpotesto"/>
        <w:spacing w:after="60" w:line="276" w:lineRule="auto"/>
        <w:ind w:left="720" w:right="467"/>
        <w:jc w:val="both"/>
      </w:pPr>
      <w:r w:rsidRPr="00826B6A">
        <w:t>I punteggi 1 e 2 non sono cumulabili tra loro se riferiti allo stesso stabilimento / sito produttivo.</w:t>
      </w:r>
    </w:p>
    <w:p w:rsidR="00DB3D71" w:rsidRPr="00826B6A" w:rsidRDefault="00B06FBE" w:rsidP="00FE4F05">
      <w:pPr>
        <w:pStyle w:val="Corpotesto"/>
        <w:numPr>
          <w:ilvl w:val="0"/>
          <w:numId w:val="43"/>
        </w:numPr>
        <w:spacing w:after="60" w:line="276" w:lineRule="auto"/>
        <w:ind w:right="467"/>
        <w:jc w:val="both"/>
      </w:pPr>
      <w:r w:rsidRPr="00826B6A">
        <w:t xml:space="preserve">Minore prelievo di energia elettrica dalla rete dovuto alla produzione della stessa da impianti fotovoltaici, maggiore o pari al 20%, riferita al sito produttivo o stabilimento oggetto dell’investimento proposto: </w:t>
      </w:r>
      <w:r w:rsidR="002C4378" w:rsidRPr="00826B6A">
        <w:rPr>
          <w:b/>
        </w:rPr>
        <w:t>5 PUNTI</w:t>
      </w:r>
      <w:r w:rsidRPr="00826B6A">
        <w:t>.</w:t>
      </w:r>
    </w:p>
    <w:p w:rsidR="00F024B2" w:rsidRPr="00826B6A" w:rsidRDefault="00F024B2" w:rsidP="00F024B2">
      <w:pPr>
        <w:pStyle w:val="Corpotesto"/>
        <w:spacing w:after="60" w:line="276" w:lineRule="auto"/>
        <w:ind w:left="720" w:right="467"/>
        <w:jc w:val="both"/>
      </w:pPr>
    </w:p>
    <w:p w:rsidR="001166FD" w:rsidRPr="00826B6A" w:rsidRDefault="00B01FEC" w:rsidP="00FE4F05">
      <w:pPr>
        <w:pStyle w:val="Titolo2"/>
        <w:numPr>
          <w:ilvl w:val="2"/>
          <w:numId w:val="38"/>
        </w:numPr>
        <w:spacing w:after="60" w:line="276" w:lineRule="auto"/>
        <w:ind w:left="567" w:right="467"/>
        <w:jc w:val="both"/>
      </w:pPr>
      <w:r w:rsidRPr="00826B6A">
        <w:t>Innovazione tecnologica del ciclo produttivo</w:t>
      </w:r>
    </w:p>
    <w:p w:rsidR="001166FD" w:rsidRPr="00826B6A" w:rsidRDefault="00B01FEC" w:rsidP="00FE4F05">
      <w:pPr>
        <w:pStyle w:val="Corpotesto"/>
        <w:spacing w:after="60" w:line="276" w:lineRule="auto"/>
        <w:ind w:left="709" w:right="467"/>
        <w:jc w:val="both"/>
      </w:pPr>
      <w:r w:rsidRPr="00826B6A">
        <w:t>Il</w:t>
      </w:r>
      <w:r w:rsidRPr="00826B6A">
        <w:rPr>
          <w:spacing w:val="-12"/>
        </w:rPr>
        <w:t xml:space="preserve"> </w:t>
      </w:r>
      <w:r w:rsidRPr="00826B6A">
        <w:t>criterio</w:t>
      </w:r>
      <w:r w:rsidRPr="00826B6A">
        <w:rPr>
          <w:spacing w:val="-12"/>
        </w:rPr>
        <w:t xml:space="preserve"> </w:t>
      </w:r>
      <w:r w:rsidRPr="00826B6A">
        <w:t>premia</w:t>
      </w:r>
      <w:r w:rsidRPr="00826B6A">
        <w:rPr>
          <w:spacing w:val="-13"/>
        </w:rPr>
        <w:t xml:space="preserve"> </w:t>
      </w:r>
      <w:r w:rsidRPr="00826B6A">
        <w:t>progetti</w:t>
      </w:r>
      <w:r w:rsidRPr="00826B6A">
        <w:rPr>
          <w:spacing w:val="-12"/>
        </w:rPr>
        <w:t xml:space="preserve"> </w:t>
      </w:r>
      <w:r w:rsidRPr="00826B6A">
        <w:t>in</w:t>
      </w:r>
      <w:r w:rsidRPr="00826B6A">
        <w:rPr>
          <w:spacing w:val="-12"/>
        </w:rPr>
        <w:t xml:space="preserve"> </w:t>
      </w:r>
      <w:r w:rsidRPr="00826B6A">
        <w:t>cui</w:t>
      </w:r>
      <w:r w:rsidRPr="00826B6A">
        <w:rPr>
          <w:spacing w:val="-12"/>
        </w:rPr>
        <w:t xml:space="preserve"> </w:t>
      </w:r>
      <w:r w:rsidRPr="00826B6A">
        <w:t>l'innovazione</w:t>
      </w:r>
      <w:r w:rsidRPr="00826B6A">
        <w:rPr>
          <w:spacing w:val="-13"/>
        </w:rPr>
        <w:t xml:space="preserve"> </w:t>
      </w:r>
      <w:r w:rsidRPr="00826B6A">
        <w:t>tecnologica</w:t>
      </w:r>
      <w:r w:rsidRPr="00826B6A">
        <w:rPr>
          <w:spacing w:val="-13"/>
        </w:rPr>
        <w:t xml:space="preserve"> </w:t>
      </w:r>
      <w:r w:rsidRPr="00826B6A">
        <w:t>riferita</w:t>
      </w:r>
      <w:r w:rsidRPr="00826B6A">
        <w:rPr>
          <w:spacing w:val="-13"/>
        </w:rPr>
        <w:t xml:space="preserve"> </w:t>
      </w:r>
      <w:r w:rsidRPr="00826B6A">
        <w:t>ad</w:t>
      </w:r>
      <w:r w:rsidRPr="00826B6A">
        <w:rPr>
          <w:spacing w:val="-12"/>
        </w:rPr>
        <w:t xml:space="preserve"> </w:t>
      </w:r>
      <w:r w:rsidRPr="00826B6A">
        <w:t>investimenti</w:t>
      </w:r>
      <w:r w:rsidRPr="00826B6A">
        <w:rPr>
          <w:spacing w:val="-12"/>
        </w:rPr>
        <w:t xml:space="preserve"> </w:t>
      </w:r>
      <w:r w:rsidRPr="00826B6A">
        <w:t>in</w:t>
      </w:r>
      <w:r w:rsidRPr="00826B6A">
        <w:rPr>
          <w:spacing w:val="-12"/>
        </w:rPr>
        <w:t xml:space="preserve"> </w:t>
      </w:r>
      <w:r w:rsidRPr="00826B6A">
        <w:t xml:space="preserve">specifici impianti e macchinari di ultima generazione rappresenta una quota consistente dell'importo complessivo del progetto. </w:t>
      </w:r>
      <w:r w:rsidRPr="00826B6A">
        <w:rPr>
          <w:spacing w:val="-3"/>
        </w:rPr>
        <w:t xml:space="preserve">In </w:t>
      </w:r>
      <w:r w:rsidRPr="00826B6A">
        <w:t>particolare:</w:t>
      </w:r>
    </w:p>
    <w:p w:rsidR="005922D8" w:rsidRPr="00826B6A" w:rsidRDefault="00DD2CD1" w:rsidP="00FE4F05">
      <w:pPr>
        <w:pStyle w:val="Corpotesto"/>
        <w:numPr>
          <w:ilvl w:val="0"/>
          <w:numId w:val="45"/>
        </w:numPr>
        <w:spacing w:after="60" w:line="276" w:lineRule="auto"/>
        <w:ind w:right="467"/>
        <w:jc w:val="both"/>
      </w:pPr>
      <w:r w:rsidRPr="00826B6A">
        <w:t>percentuale di sp</w:t>
      </w:r>
      <w:r w:rsidR="005922D8" w:rsidRPr="00826B6A">
        <w:t xml:space="preserve">esa &gt; 40% e &lt;= 60%: </w:t>
      </w:r>
      <w:r w:rsidR="005922D8" w:rsidRPr="00826B6A">
        <w:rPr>
          <w:b/>
        </w:rPr>
        <w:t xml:space="preserve">5 </w:t>
      </w:r>
      <w:r w:rsidR="002C4378" w:rsidRPr="00826B6A">
        <w:rPr>
          <w:b/>
        </w:rPr>
        <w:t>PUNTI</w:t>
      </w:r>
      <w:r w:rsidR="005922D8" w:rsidRPr="00826B6A">
        <w:t>;</w:t>
      </w:r>
    </w:p>
    <w:p w:rsidR="005922D8" w:rsidRPr="00826B6A" w:rsidRDefault="00DD2CD1" w:rsidP="00FE4F05">
      <w:pPr>
        <w:pStyle w:val="Corpotesto"/>
        <w:numPr>
          <w:ilvl w:val="0"/>
          <w:numId w:val="45"/>
        </w:numPr>
        <w:spacing w:after="60" w:line="276" w:lineRule="auto"/>
        <w:ind w:right="467"/>
        <w:jc w:val="both"/>
      </w:pPr>
      <w:r w:rsidRPr="00826B6A">
        <w:t>percentuale di spe</w:t>
      </w:r>
      <w:r w:rsidR="005922D8" w:rsidRPr="00826B6A">
        <w:t xml:space="preserve">sa &gt; 60% e &lt;= 80%: </w:t>
      </w:r>
      <w:r w:rsidR="005922D8" w:rsidRPr="00826B6A">
        <w:rPr>
          <w:b/>
        </w:rPr>
        <w:t xml:space="preserve">10 </w:t>
      </w:r>
      <w:r w:rsidR="002C4378" w:rsidRPr="00826B6A">
        <w:rPr>
          <w:b/>
        </w:rPr>
        <w:t>PUNTI</w:t>
      </w:r>
      <w:r w:rsidR="005922D8" w:rsidRPr="00826B6A">
        <w:t>;</w:t>
      </w:r>
    </w:p>
    <w:p w:rsidR="008535D3" w:rsidRPr="00826B6A" w:rsidRDefault="00DD2CD1" w:rsidP="00FE4F05">
      <w:pPr>
        <w:pStyle w:val="Corpotesto"/>
        <w:numPr>
          <w:ilvl w:val="0"/>
          <w:numId w:val="45"/>
        </w:numPr>
        <w:spacing w:after="60" w:line="276" w:lineRule="auto"/>
        <w:ind w:right="467"/>
        <w:jc w:val="both"/>
      </w:pPr>
      <w:r w:rsidRPr="00826B6A">
        <w:t xml:space="preserve">percentuale di spesa &gt; 80%: </w:t>
      </w:r>
      <w:r w:rsidRPr="00826B6A">
        <w:rPr>
          <w:b/>
        </w:rPr>
        <w:t xml:space="preserve">15 </w:t>
      </w:r>
      <w:r w:rsidR="002C4378" w:rsidRPr="00826B6A">
        <w:rPr>
          <w:b/>
        </w:rPr>
        <w:t>PUNTI</w:t>
      </w:r>
      <w:r w:rsidRPr="00826B6A">
        <w:t>.</w:t>
      </w:r>
    </w:p>
    <w:p w:rsidR="0085579D" w:rsidRPr="00826B6A" w:rsidRDefault="0085579D" w:rsidP="00FE4F05">
      <w:pPr>
        <w:pStyle w:val="Corpotesto"/>
        <w:spacing w:after="60" w:line="276" w:lineRule="auto"/>
        <w:ind w:right="467"/>
        <w:jc w:val="both"/>
      </w:pPr>
    </w:p>
    <w:p w:rsidR="001166FD" w:rsidRPr="00826B6A" w:rsidRDefault="00CD70C5" w:rsidP="00FE4F05">
      <w:pPr>
        <w:pStyle w:val="Titolo2"/>
        <w:numPr>
          <w:ilvl w:val="2"/>
          <w:numId w:val="38"/>
        </w:numPr>
        <w:spacing w:after="60" w:line="276" w:lineRule="auto"/>
        <w:ind w:left="567" w:right="467"/>
        <w:jc w:val="both"/>
      </w:pPr>
      <w:r w:rsidRPr="00826B6A">
        <w:t>Inteventi integralmente</w:t>
      </w:r>
      <w:r w:rsidR="00B01FEC" w:rsidRPr="00826B6A">
        <w:t xml:space="preserve"> ricadenti in area di crinale</w:t>
      </w:r>
    </w:p>
    <w:p w:rsidR="00E14B8A" w:rsidRPr="00826B6A" w:rsidRDefault="00E14B8A" w:rsidP="00FE4F05">
      <w:pPr>
        <w:pStyle w:val="Corpotesto"/>
        <w:spacing w:after="60" w:line="276" w:lineRule="auto"/>
        <w:ind w:left="709" w:right="467"/>
        <w:jc w:val="both"/>
      </w:pPr>
      <w:r w:rsidRPr="00826B6A">
        <w:rPr>
          <w:sz w:val="22"/>
        </w:rPr>
        <w:t>I</w:t>
      </w:r>
      <w:r w:rsidRPr="00826B6A">
        <w:t>n relazione all’attribuzione del presente punteggio</w:t>
      </w:r>
      <w:r w:rsidRPr="00826B6A">
        <w:rPr>
          <w:b/>
        </w:rPr>
        <w:t xml:space="preserve">, </w:t>
      </w:r>
      <w:r w:rsidRPr="00826B6A">
        <w:t xml:space="preserve">si veda </w:t>
      </w:r>
      <w:r w:rsidRPr="00826B6A">
        <w:rPr>
          <w:b/>
        </w:rPr>
        <w:t>Allegato  10</w:t>
      </w:r>
      <w:r w:rsidRPr="00826B6A">
        <w:t>.</w:t>
      </w:r>
    </w:p>
    <w:p w:rsidR="00E14B8A" w:rsidRPr="00826B6A" w:rsidRDefault="005B15A0" w:rsidP="00FE4F05">
      <w:pPr>
        <w:pStyle w:val="Corpotesto"/>
        <w:spacing w:after="60" w:line="276" w:lineRule="auto"/>
        <w:ind w:left="709" w:right="467"/>
        <w:jc w:val="both"/>
      </w:pPr>
      <w:r w:rsidRPr="00826B6A">
        <w:t>Sono attribuibili</w:t>
      </w:r>
      <w:r w:rsidRPr="00826B6A">
        <w:rPr>
          <w:b/>
        </w:rPr>
        <w:t xml:space="preserve"> 2 </w:t>
      </w:r>
      <w:r w:rsidR="00E14B8A" w:rsidRPr="00826B6A">
        <w:rPr>
          <w:b/>
        </w:rPr>
        <w:t xml:space="preserve">PUNTI </w:t>
      </w:r>
    </w:p>
    <w:p w:rsidR="001166FD" w:rsidRPr="00826B6A" w:rsidRDefault="001166FD" w:rsidP="00FE4F05">
      <w:pPr>
        <w:pStyle w:val="Corpotesto"/>
        <w:spacing w:after="60" w:line="276" w:lineRule="auto"/>
        <w:ind w:left="709" w:right="467"/>
        <w:jc w:val="both"/>
        <w:rPr>
          <w:sz w:val="16"/>
          <w:szCs w:val="16"/>
        </w:rPr>
      </w:pPr>
    </w:p>
    <w:p w:rsidR="001166FD" w:rsidRPr="00826B6A" w:rsidRDefault="00CD70C5" w:rsidP="00FE4F05">
      <w:pPr>
        <w:pStyle w:val="Titolo2"/>
        <w:numPr>
          <w:ilvl w:val="2"/>
          <w:numId w:val="38"/>
        </w:numPr>
        <w:spacing w:after="60" w:line="276" w:lineRule="auto"/>
        <w:ind w:left="567" w:right="467"/>
        <w:jc w:val="both"/>
      </w:pPr>
      <w:r w:rsidRPr="00826B6A">
        <w:t>Inteventi integralmente</w:t>
      </w:r>
      <w:r w:rsidR="002E239A" w:rsidRPr="00826B6A">
        <w:t xml:space="preserve"> ricadenti</w:t>
      </w:r>
      <w:r w:rsidRPr="00826B6A">
        <w:t xml:space="preserve"> </w:t>
      </w:r>
      <w:r w:rsidR="00B01FEC" w:rsidRPr="00826B6A">
        <w:t>in area interna -  Area progetto (DGR 473/2016)</w:t>
      </w:r>
    </w:p>
    <w:p w:rsidR="001166FD" w:rsidRPr="00826B6A" w:rsidRDefault="00007A75" w:rsidP="00FE4F05">
      <w:pPr>
        <w:pStyle w:val="Corpotesto"/>
        <w:spacing w:after="60" w:line="276" w:lineRule="auto"/>
        <w:ind w:left="709" w:right="467"/>
        <w:jc w:val="both"/>
      </w:pPr>
      <w:r w:rsidRPr="00826B6A">
        <w:rPr>
          <w:sz w:val="22"/>
        </w:rPr>
        <w:t>I</w:t>
      </w:r>
      <w:r w:rsidRPr="00826B6A">
        <w:t>n relazione all’attribuzione del presente punteggio</w:t>
      </w:r>
      <w:r w:rsidRPr="00826B6A">
        <w:rPr>
          <w:b/>
        </w:rPr>
        <w:t xml:space="preserve">, </w:t>
      </w:r>
      <w:r w:rsidR="00B01FEC" w:rsidRPr="00826B6A">
        <w:t xml:space="preserve">si veda </w:t>
      </w:r>
      <w:r w:rsidR="00BB3075" w:rsidRPr="00826B6A">
        <w:rPr>
          <w:b/>
        </w:rPr>
        <w:t xml:space="preserve">Allegato </w:t>
      </w:r>
      <w:r w:rsidRPr="00826B6A">
        <w:rPr>
          <w:b/>
        </w:rPr>
        <w:t xml:space="preserve"> 10</w:t>
      </w:r>
      <w:r w:rsidR="00B01FEC" w:rsidRPr="00826B6A">
        <w:t>.</w:t>
      </w:r>
    </w:p>
    <w:p w:rsidR="00007A75" w:rsidRPr="00826B6A" w:rsidRDefault="005B15A0" w:rsidP="00FE4F05">
      <w:pPr>
        <w:pStyle w:val="Corpotesto"/>
        <w:spacing w:after="60" w:line="276" w:lineRule="auto"/>
        <w:ind w:left="709" w:right="467"/>
        <w:jc w:val="both"/>
      </w:pPr>
      <w:r w:rsidRPr="00826B6A">
        <w:t>Sono attribuibili</w:t>
      </w:r>
      <w:r w:rsidRPr="00826B6A">
        <w:rPr>
          <w:b/>
        </w:rPr>
        <w:t xml:space="preserve"> 3 </w:t>
      </w:r>
      <w:r w:rsidR="00007A75" w:rsidRPr="00826B6A">
        <w:rPr>
          <w:b/>
        </w:rPr>
        <w:t xml:space="preserve">PUNTI </w:t>
      </w:r>
    </w:p>
    <w:p w:rsidR="001166FD" w:rsidRPr="00826B6A" w:rsidRDefault="001166FD" w:rsidP="00FE4F05">
      <w:pPr>
        <w:pStyle w:val="Corpotesto"/>
        <w:spacing w:after="60" w:line="276" w:lineRule="auto"/>
        <w:ind w:left="709" w:right="467"/>
        <w:jc w:val="both"/>
        <w:rPr>
          <w:sz w:val="16"/>
          <w:szCs w:val="16"/>
        </w:rPr>
      </w:pPr>
    </w:p>
    <w:p w:rsidR="001166FD" w:rsidRPr="00826B6A" w:rsidRDefault="00CD70C5" w:rsidP="00FE4F05">
      <w:pPr>
        <w:pStyle w:val="Titolo2"/>
        <w:numPr>
          <w:ilvl w:val="2"/>
          <w:numId w:val="38"/>
        </w:numPr>
        <w:spacing w:after="60" w:line="276" w:lineRule="auto"/>
        <w:ind w:left="567" w:right="467"/>
        <w:jc w:val="both"/>
      </w:pPr>
      <w:r w:rsidRPr="00826B6A">
        <w:t>Inteventi integralmente</w:t>
      </w:r>
      <w:r w:rsidR="002E239A" w:rsidRPr="00826B6A">
        <w:t xml:space="preserve"> ricadenti</w:t>
      </w:r>
      <w:r w:rsidRPr="00826B6A">
        <w:t xml:space="preserve"> </w:t>
      </w:r>
      <w:r w:rsidR="00B01FEC" w:rsidRPr="00826B6A">
        <w:t>in area Rete Natura 2000</w:t>
      </w:r>
    </w:p>
    <w:p w:rsidR="005B15A0" w:rsidRPr="00826B6A" w:rsidRDefault="005B15A0" w:rsidP="00461EF6">
      <w:pPr>
        <w:pStyle w:val="Corpotesto"/>
        <w:spacing w:after="60" w:line="276" w:lineRule="auto"/>
        <w:ind w:left="709" w:right="467"/>
        <w:jc w:val="both"/>
      </w:pPr>
      <w:r w:rsidRPr="00826B6A">
        <w:t>Sono attribuibili</w:t>
      </w:r>
      <w:r w:rsidRPr="00826B6A">
        <w:rPr>
          <w:b/>
        </w:rPr>
        <w:t xml:space="preserve"> 2 PUNTI </w:t>
      </w:r>
    </w:p>
    <w:p w:rsidR="001166FD" w:rsidRPr="00826B6A" w:rsidRDefault="001166FD" w:rsidP="00FE4F05">
      <w:pPr>
        <w:pStyle w:val="Corpotesto"/>
        <w:spacing w:after="60" w:line="276" w:lineRule="auto"/>
        <w:ind w:left="709" w:right="459"/>
        <w:jc w:val="both"/>
      </w:pPr>
    </w:p>
    <w:p w:rsidR="001166FD" w:rsidRPr="00826B6A" w:rsidRDefault="00B01FEC" w:rsidP="00FE4F05">
      <w:pPr>
        <w:pStyle w:val="Corpotesto"/>
        <w:spacing w:after="60" w:line="276" w:lineRule="auto"/>
        <w:ind w:left="709" w:right="459"/>
        <w:jc w:val="both"/>
      </w:pPr>
      <w:r w:rsidRPr="00826B6A">
        <w:t xml:space="preserve">I punteggi relativi ai punti 11.9 e 11.10 </w:t>
      </w:r>
      <w:r w:rsidRPr="00826B6A">
        <w:rPr>
          <w:u w:val="single"/>
        </w:rPr>
        <w:t>non sono cumulabili</w:t>
      </w:r>
      <w:r w:rsidRPr="00826B6A">
        <w:t>.</w:t>
      </w:r>
    </w:p>
    <w:p w:rsidR="00871AA3" w:rsidRPr="00826B6A" w:rsidRDefault="00871AA3" w:rsidP="00FE4F05">
      <w:pPr>
        <w:pStyle w:val="Corpotesto"/>
        <w:spacing w:after="60" w:line="276" w:lineRule="auto"/>
        <w:ind w:left="709"/>
        <w:jc w:val="both"/>
      </w:pPr>
    </w:p>
    <w:p w:rsidR="00871AA3" w:rsidRPr="00826B6A" w:rsidRDefault="00871AA3" w:rsidP="00FE4F05">
      <w:pPr>
        <w:pStyle w:val="Titolo2"/>
        <w:numPr>
          <w:ilvl w:val="2"/>
          <w:numId w:val="38"/>
        </w:numPr>
        <w:spacing w:after="60" w:line="276" w:lineRule="auto"/>
        <w:ind w:left="567" w:right="459"/>
        <w:jc w:val="both"/>
      </w:pPr>
      <w:r w:rsidRPr="00826B6A">
        <w:lastRenderedPageBreak/>
        <w:t>Imprese aderenti a una rete di imprese</w:t>
      </w:r>
    </w:p>
    <w:p w:rsidR="00A30707" w:rsidRPr="00826B6A" w:rsidRDefault="00E13213" w:rsidP="00FE4F05">
      <w:pPr>
        <w:pStyle w:val="Corpotesto"/>
        <w:spacing w:after="60" w:line="276" w:lineRule="auto"/>
        <w:ind w:left="709" w:right="459"/>
        <w:jc w:val="both"/>
      </w:pPr>
      <w:r w:rsidRPr="00826B6A">
        <w:rPr>
          <w:sz w:val="22"/>
        </w:rPr>
        <w:t>I</w:t>
      </w:r>
      <w:r w:rsidRPr="00826B6A">
        <w:t>n relazione all’attribuzione del presente punteggio</w:t>
      </w:r>
      <w:r w:rsidRPr="00826B6A">
        <w:rPr>
          <w:b/>
        </w:rPr>
        <w:t xml:space="preserve">, </w:t>
      </w:r>
      <w:r w:rsidRPr="00826B6A">
        <w:t>si precisa che esso sarà attribuibile alle imprese  che aderiscano ad una rete quale: consorzio di imprese, contratto di rete, comunione di scopo, associazione temporanea d’impresa, progetto di filiera.</w:t>
      </w:r>
    </w:p>
    <w:p w:rsidR="00007A75" w:rsidRPr="00826B6A" w:rsidRDefault="00E13213" w:rsidP="00FE4F05">
      <w:pPr>
        <w:pStyle w:val="Corpotesto"/>
        <w:spacing w:after="60" w:line="276" w:lineRule="auto"/>
        <w:ind w:left="709" w:right="459"/>
        <w:jc w:val="both"/>
      </w:pPr>
      <w:r w:rsidRPr="00826B6A">
        <w:t>Si chiede di llegare idonea documentazione dalla quale sia evinca l'</w:t>
      </w:r>
      <w:r w:rsidR="00A149D6" w:rsidRPr="00826B6A">
        <w:t xml:space="preserve">adesione a una rete di imprese. </w:t>
      </w:r>
      <w:r w:rsidRPr="00826B6A">
        <w:t xml:space="preserve">Il requisito deve essere posseduto alla presentazione della domanda di sostegno. </w:t>
      </w:r>
      <w:r w:rsidR="00A149D6" w:rsidRPr="00826B6A">
        <w:t xml:space="preserve"> </w:t>
      </w:r>
    </w:p>
    <w:p w:rsidR="005B15A0" w:rsidRPr="00826B6A" w:rsidRDefault="005B15A0" w:rsidP="00FE4F05">
      <w:pPr>
        <w:pStyle w:val="Corpotesto"/>
        <w:spacing w:after="60" w:line="276" w:lineRule="auto"/>
        <w:ind w:left="709" w:right="459"/>
        <w:jc w:val="both"/>
      </w:pPr>
      <w:r w:rsidRPr="00826B6A">
        <w:t>Sono attribuibili</w:t>
      </w:r>
      <w:r w:rsidRPr="00826B6A">
        <w:rPr>
          <w:b/>
        </w:rPr>
        <w:t xml:space="preserve"> 2 PUNTI </w:t>
      </w:r>
    </w:p>
    <w:p w:rsidR="00937916" w:rsidRPr="00826B6A" w:rsidRDefault="00937916" w:rsidP="00FE4F05">
      <w:pPr>
        <w:pStyle w:val="Corpotesto"/>
        <w:spacing w:after="60" w:line="276" w:lineRule="auto"/>
        <w:ind w:right="459"/>
        <w:jc w:val="both"/>
      </w:pPr>
    </w:p>
    <w:p w:rsidR="00937916" w:rsidRPr="00826B6A" w:rsidRDefault="00937916" w:rsidP="00FE4F05">
      <w:pPr>
        <w:pStyle w:val="Titolo2"/>
        <w:numPr>
          <w:ilvl w:val="2"/>
          <w:numId w:val="38"/>
        </w:numPr>
        <w:spacing w:after="60" w:line="276" w:lineRule="auto"/>
        <w:ind w:left="567" w:right="459"/>
        <w:jc w:val="both"/>
      </w:pPr>
      <w:r w:rsidRPr="00826B6A">
        <w:t xml:space="preserve">Progetti presentati da imprese con prevalente presenza femminile </w:t>
      </w:r>
    </w:p>
    <w:p w:rsidR="00937916" w:rsidRPr="00826B6A" w:rsidRDefault="00937916" w:rsidP="00FE4F05">
      <w:pPr>
        <w:pStyle w:val="Corpotesto"/>
        <w:spacing w:after="60" w:line="276" w:lineRule="auto"/>
        <w:ind w:left="709" w:right="459"/>
        <w:jc w:val="both"/>
      </w:pPr>
      <w:r w:rsidRPr="00826B6A">
        <w:t>Ai fini dell'attribuzione del presente punteggio sono definite imprese a prevalente partecipazione femminile:</w:t>
      </w:r>
    </w:p>
    <w:p w:rsidR="00937916" w:rsidRPr="00826B6A" w:rsidRDefault="00937916" w:rsidP="00FE4F05">
      <w:pPr>
        <w:pStyle w:val="Corpotesto"/>
        <w:numPr>
          <w:ilvl w:val="0"/>
          <w:numId w:val="54"/>
        </w:numPr>
        <w:spacing w:after="60" w:line="276" w:lineRule="auto"/>
        <w:ind w:right="459"/>
        <w:jc w:val="both"/>
      </w:pPr>
      <w:r w:rsidRPr="00826B6A">
        <w:t>le imprese individuali in cui il titolare sia una donna;</w:t>
      </w:r>
    </w:p>
    <w:p w:rsidR="00937916" w:rsidRPr="00826B6A" w:rsidRDefault="00937916" w:rsidP="00FE4F05">
      <w:pPr>
        <w:pStyle w:val="Corpotesto"/>
        <w:numPr>
          <w:ilvl w:val="0"/>
          <w:numId w:val="54"/>
        </w:numPr>
        <w:spacing w:after="60" w:line="276" w:lineRule="auto"/>
        <w:ind w:right="459"/>
        <w:jc w:val="both"/>
      </w:pPr>
      <w:r w:rsidRPr="00826B6A">
        <w:t>le società di persone e le società cooperative in cui il numero di donne socie rappresenti almeno il 60% dei componenti la compagine sociale, indipendentemente dalle quote di capitale detenute;</w:t>
      </w:r>
    </w:p>
    <w:p w:rsidR="00195367" w:rsidRPr="00826B6A" w:rsidRDefault="00937916" w:rsidP="00FE4F05">
      <w:pPr>
        <w:pStyle w:val="Corpotesto"/>
        <w:numPr>
          <w:ilvl w:val="0"/>
          <w:numId w:val="54"/>
        </w:numPr>
        <w:spacing w:after="60" w:line="276" w:lineRule="auto"/>
        <w:ind w:right="459"/>
        <w:jc w:val="both"/>
      </w:pPr>
      <w:r w:rsidRPr="00826B6A">
        <w:t>le società di capitali in cui le donne detengano almeno i due terzi delle quote di capitale e costituiscano almeno i due terzi dei componenti dell'organo di amministrazione.</w:t>
      </w:r>
    </w:p>
    <w:p w:rsidR="00901613" w:rsidRPr="00826B6A" w:rsidRDefault="00901613" w:rsidP="00FE4F05">
      <w:pPr>
        <w:pStyle w:val="Corpotesto"/>
        <w:spacing w:after="60" w:line="276" w:lineRule="auto"/>
        <w:ind w:left="1429" w:right="459"/>
        <w:jc w:val="both"/>
      </w:pPr>
      <w:r w:rsidRPr="00826B6A">
        <w:t>Sono attribuibili</w:t>
      </w:r>
      <w:r w:rsidRPr="00826B6A">
        <w:rPr>
          <w:b/>
        </w:rPr>
        <w:t xml:space="preserve"> 2 PUNTI </w:t>
      </w:r>
    </w:p>
    <w:p w:rsidR="00B91D63" w:rsidRPr="00826B6A" w:rsidRDefault="00195367" w:rsidP="00FE4F05">
      <w:pPr>
        <w:pStyle w:val="Paragrafoelenco"/>
        <w:tabs>
          <w:tab w:val="left" w:pos="1418"/>
        </w:tabs>
        <w:spacing w:after="60" w:line="276" w:lineRule="auto"/>
        <w:ind w:left="1429" w:right="459" w:firstLine="0"/>
      </w:pPr>
      <w:r w:rsidRPr="00826B6A">
        <w:t xml:space="preserve"> </w:t>
      </w:r>
    </w:p>
    <w:p w:rsidR="00937916" w:rsidRPr="00826B6A" w:rsidRDefault="00937916" w:rsidP="00FE4F05">
      <w:pPr>
        <w:pStyle w:val="Titolo2"/>
        <w:numPr>
          <w:ilvl w:val="2"/>
          <w:numId w:val="38"/>
        </w:numPr>
        <w:spacing w:after="60" w:line="276" w:lineRule="auto"/>
        <w:ind w:left="567" w:right="459"/>
        <w:jc w:val="both"/>
      </w:pPr>
      <w:r w:rsidRPr="00826B6A">
        <w:t xml:space="preserve">Progetti presentati </w:t>
      </w:r>
      <w:r w:rsidR="00E542BE" w:rsidRPr="00826B6A">
        <w:t xml:space="preserve">da </w:t>
      </w:r>
      <w:r w:rsidRPr="00826B6A">
        <w:t xml:space="preserve">giovane imprenditore. </w:t>
      </w:r>
    </w:p>
    <w:p w:rsidR="00901613" w:rsidRPr="00826B6A" w:rsidRDefault="00937916" w:rsidP="00FE4F05">
      <w:pPr>
        <w:pStyle w:val="Corpotesto"/>
        <w:spacing w:after="60" w:line="276" w:lineRule="auto"/>
        <w:ind w:left="709" w:right="459"/>
        <w:jc w:val="both"/>
      </w:pPr>
      <w:r w:rsidRPr="00826B6A">
        <w:t xml:space="preserve">Ai fini dell'attribuzione del presente punteggio </w:t>
      </w:r>
      <w:r w:rsidR="00E542BE" w:rsidRPr="00826B6A">
        <w:t>si veda la definizione di</w:t>
      </w:r>
      <w:r w:rsidRPr="00826B6A">
        <w:t xml:space="preserve"> giovane imprenditore  </w:t>
      </w:r>
      <w:r w:rsidR="00E542BE" w:rsidRPr="00826B6A">
        <w:t>in</w:t>
      </w:r>
      <w:r w:rsidRPr="00826B6A">
        <w:t xml:space="preserve"> </w:t>
      </w:r>
      <w:r w:rsidR="00195367" w:rsidRPr="00826B6A">
        <w:t xml:space="preserve"> </w:t>
      </w:r>
      <w:r w:rsidRPr="00826B6A">
        <w:rPr>
          <w:b/>
        </w:rPr>
        <w:t xml:space="preserve">Allegato </w:t>
      </w:r>
      <w:r w:rsidR="00E542BE" w:rsidRPr="00826B6A">
        <w:rPr>
          <w:b/>
        </w:rPr>
        <w:t>11</w:t>
      </w:r>
      <w:r w:rsidR="00E542BE" w:rsidRPr="00826B6A">
        <w:t>.</w:t>
      </w:r>
      <w:r w:rsidR="00007A75" w:rsidRPr="00826B6A">
        <w:t xml:space="preserve"> </w:t>
      </w:r>
      <w:r w:rsidR="00901613" w:rsidRPr="00826B6A">
        <w:t>Sono attribuibili</w:t>
      </w:r>
      <w:r w:rsidR="00901613" w:rsidRPr="00826B6A">
        <w:rPr>
          <w:b/>
        </w:rPr>
        <w:t xml:space="preserve"> 2 PUNTI </w:t>
      </w:r>
    </w:p>
    <w:p w:rsidR="00B91D63" w:rsidRPr="00826B6A" w:rsidRDefault="00B91D63" w:rsidP="00FE4F05">
      <w:pPr>
        <w:tabs>
          <w:tab w:val="left" w:pos="9356"/>
          <w:tab w:val="left" w:pos="9498"/>
        </w:tabs>
        <w:spacing w:after="60" w:line="276" w:lineRule="auto"/>
        <w:ind w:right="459"/>
        <w:jc w:val="both"/>
        <w:rPr>
          <w:sz w:val="24"/>
          <w:szCs w:val="24"/>
        </w:rPr>
      </w:pPr>
    </w:p>
    <w:p w:rsidR="00B91D63" w:rsidRPr="00B57FB8" w:rsidRDefault="00B91D63" w:rsidP="00FE4F05">
      <w:pPr>
        <w:pStyle w:val="Corpotesto"/>
        <w:spacing w:after="60" w:line="276" w:lineRule="auto"/>
        <w:ind w:left="709" w:right="459"/>
        <w:jc w:val="both"/>
        <w:rPr>
          <w:b/>
        </w:rPr>
      </w:pPr>
      <w:r w:rsidRPr="00826B6A">
        <w:rPr>
          <w:b/>
        </w:rPr>
        <w:t>Il punteggio minimo di accesso ai contributi è fissato in 20</w:t>
      </w:r>
      <w:r w:rsidRPr="00B57FB8">
        <w:rPr>
          <w:b/>
        </w:rPr>
        <w:t xml:space="preserve"> punti, sotto al quale un progetto non può essere considerato ammissibile e conseguentemente finanziabile.</w:t>
      </w:r>
    </w:p>
    <w:p w:rsidR="00B91D63" w:rsidRPr="00B57FB8" w:rsidRDefault="00B91D63" w:rsidP="00FE4F05">
      <w:pPr>
        <w:pStyle w:val="Corpotesto"/>
        <w:spacing w:after="60" w:line="276" w:lineRule="auto"/>
        <w:ind w:left="709" w:right="459"/>
        <w:jc w:val="both"/>
      </w:pPr>
    </w:p>
    <w:p w:rsidR="00B91D63" w:rsidRPr="00B57FB8" w:rsidRDefault="00B91D63" w:rsidP="00FE4F05">
      <w:pPr>
        <w:pStyle w:val="Corpotesto"/>
        <w:spacing w:after="60" w:line="276" w:lineRule="auto"/>
        <w:ind w:left="709" w:right="459"/>
        <w:jc w:val="both"/>
        <w:rPr>
          <w:sz w:val="22"/>
        </w:rPr>
      </w:pPr>
      <w:r w:rsidRPr="00B57FB8">
        <w:t>Ulteriori specificazioni sull’applicazione dei criteri e sul calcolo dei punteggi, nonché sulla documentazione che l’impresa deve produrre ai fini dell’accesso alle specifiche priorità sono contenuti nell’</w:t>
      </w:r>
      <w:r w:rsidRPr="00B57FB8">
        <w:rPr>
          <w:b/>
        </w:rPr>
        <w:t xml:space="preserve">Allegato 7 </w:t>
      </w:r>
      <w:r w:rsidRPr="00B57FB8">
        <w:t>del presente Bando.</w:t>
      </w:r>
    </w:p>
    <w:p w:rsidR="00B91D63" w:rsidRPr="00B57FB8" w:rsidRDefault="00B91D63" w:rsidP="00FE4F05">
      <w:pPr>
        <w:tabs>
          <w:tab w:val="left" w:pos="9356"/>
          <w:tab w:val="left" w:pos="9498"/>
        </w:tabs>
        <w:spacing w:after="60" w:line="276" w:lineRule="auto"/>
        <w:ind w:right="459"/>
        <w:jc w:val="both"/>
        <w:rPr>
          <w:sz w:val="24"/>
          <w:szCs w:val="24"/>
        </w:rPr>
        <w:sectPr w:rsidR="00B91D63" w:rsidRPr="00B57FB8" w:rsidSect="00B02902">
          <w:pgSz w:w="11900" w:h="16850"/>
          <w:pgMar w:top="1340" w:right="660" w:bottom="520" w:left="1000" w:header="426" w:footer="310" w:gutter="0"/>
          <w:cols w:space="720"/>
        </w:sectPr>
      </w:pPr>
    </w:p>
    <w:p w:rsidR="00B02902" w:rsidRPr="00B57FB8" w:rsidRDefault="00B02902" w:rsidP="00FE4F05">
      <w:pPr>
        <w:pStyle w:val="Titolo2"/>
        <w:spacing w:after="60" w:line="276" w:lineRule="auto"/>
        <w:ind w:left="284" w:right="519"/>
        <w:jc w:val="both"/>
      </w:pPr>
    </w:p>
    <w:p w:rsidR="001166FD" w:rsidRPr="00B57FB8" w:rsidRDefault="00B01FEC" w:rsidP="00FE4F05">
      <w:pPr>
        <w:pStyle w:val="Corpotesto"/>
        <w:spacing w:after="60" w:line="276" w:lineRule="auto"/>
        <w:ind w:left="284" w:right="519"/>
        <w:jc w:val="both"/>
        <w:rPr>
          <w:b/>
        </w:rPr>
      </w:pPr>
      <w:r w:rsidRPr="00B57FB8">
        <w:rPr>
          <w:b/>
        </w:rPr>
        <w:t>Criteri di precedenza</w:t>
      </w:r>
    </w:p>
    <w:p w:rsidR="001166FD" w:rsidRPr="00B57FB8" w:rsidRDefault="00D21C2A" w:rsidP="00FE4F05">
      <w:pPr>
        <w:pStyle w:val="Corpotesto"/>
        <w:spacing w:after="60" w:line="276" w:lineRule="auto"/>
        <w:ind w:left="284" w:right="519"/>
        <w:jc w:val="both"/>
        <w:rPr>
          <w:b/>
        </w:rPr>
      </w:pPr>
      <w:r w:rsidRPr="00B57FB8">
        <w:t xml:space="preserve">A parità di punteggio sarà data precedenza ai progetti </w:t>
      </w:r>
      <w:r w:rsidR="001705DC" w:rsidRPr="00B57FB8">
        <w:t>di</w:t>
      </w:r>
      <w:r w:rsidRPr="00B57FB8">
        <w:t xml:space="preserve"> </w:t>
      </w:r>
      <w:r w:rsidR="001705DC" w:rsidRPr="00B57FB8">
        <w:t>minore importo (spesa ammissibile)</w:t>
      </w:r>
      <w:r w:rsidRPr="00B57FB8">
        <w:t>. In caso di ulteriore parità verrà utilizzato il criterio riferito all’ordine temporale dell’inserimento della domanda a SIAG (numero AGREA).</w:t>
      </w:r>
    </w:p>
    <w:p w:rsidR="001166FD" w:rsidRPr="00B57FB8" w:rsidRDefault="001166FD" w:rsidP="00FE4F05">
      <w:pPr>
        <w:pStyle w:val="Corpotesto"/>
        <w:spacing w:after="60" w:line="276" w:lineRule="auto"/>
        <w:ind w:left="709" w:right="519"/>
        <w:jc w:val="both"/>
      </w:pPr>
    </w:p>
    <w:p w:rsidR="00D47FCB" w:rsidRPr="00B57FB8" w:rsidRDefault="00D47FCB" w:rsidP="00FE4F05">
      <w:pPr>
        <w:pStyle w:val="Corpotesto"/>
        <w:spacing w:after="60" w:line="276" w:lineRule="auto"/>
        <w:ind w:left="709"/>
        <w:sectPr w:rsidR="00D47FCB" w:rsidRPr="00B57FB8" w:rsidSect="00B02902">
          <w:pgSz w:w="11900" w:h="16850"/>
          <w:pgMar w:top="1340" w:right="600" w:bottom="520" w:left="1000" w:header="426" w:footer="310" w:gutter="0"/>
          <w:cols w:space="720"/>
        </w:sectPr>
      </w:pPr>
    </w:p>
    <w:p w:rsidR="001166FD" w:rsidRPr="00B57FB8" w:rsidRDefault="00D47FCB" w:rsidP="00FE4F05">
      <w:pPr>
        <w:pStyle w:val="Titolo2"/>
        <w:spacing w:after="60" w:line="276" w:lineRule="auto"/>
        <w:ind w:left="0" w:right="2597"/>
      </w:pPr>
      <w:r w:rsidRPr="00B57FB8">
        <w:lastRenderedPageBreak/>
        <w:t>SEZIONE II - PROCEDIMENTO E OBBLIGHI GENERALI</w:t>
      </w:r>
    </w:p>
    <w:p w:rsidR="00D47FCB" w:rsidRPr="00B57FB8" w:rsidRDefault="00D47FCB" w:rsidP="00FE4F05">
      <w:pPr>
        <w:pStyle w:val="Titolo2"/>
        <w:spacing w:after="60" w:line="276" w:lineRule="auto"/>
        <w:ind w:left="709" w:right="2597"/>
        <w:jc w:val="center"/>
      </w:pPr>
    </w:p>
    <w:p w:rsidR="001166FD" w:rsidRPr="00B57FB8" w:rsidRDefault="006F257D" w:rsidP="00FE4F05">
      <w:pPr>
        <w:pStyle w:val="Paragrafoelenco"/>
        <w:numPr>
          <w:ilvl w:val="1"/>
          <w:numId w:val="29"/>
        </w:numPr>
        <w:tabs>
          <w:tab w:val="left" w:pos="1554"/>
        </w:tabs>
        <w:spacing w:after="60" w:line="276" w:lineRule="auto"/>
        <w:ind w:left="567" w:hanging="567"/>
        <w:jc w:val="left"/>
        <w:rPr>
          <w:b/>
          <w:sz w:val="24"/>
        </w:rPr>
      </w:pPr>
      <w:r w:rsidRPr="00B57FB8">
        <w:rPr>
          <w:b/>
          <w:sz w:val="24"/>
        </w:rPr>
        <w:t>Competenze, d</w:t>
      </w:r>
      <w:r w:rsidR="00B01FEC" w:rsidRPr="00B57FB8">
        <w:rPr>
          <w:b/>
          <w:sz w:val="24"/>
        </w:rPr>
        <w:t>omande di sostegno e pagamento e relative</w:t>
      </w:r>
      <w:r w:rsidR="00B01FEC" w:rsidRPr="00B57FB8">
        <w:rPr>
          <w:b/>
          <w:spacing w:val="-30"/>
          <w:sz w:val="24"/>
        </w:rPr>
        <w:t xml:space="preserve"> </w:t>
      </w:r>
      <w:r w:rsidR="00B01FEC" w:rsidRPr="00B57FB8">
        <w:rPr>
          <w:b/>
          <w:sz w:val="24"/>
        </w:rPr>
        <w:t>procedure</w:t>
      </w:r>
    </w:p>
    <w:p w:rsidR="001166FD" w:rsidRPr="00B57FB8" w:rsidRDefault="00B01FEC" w:rsidP="00FE4F05">
      <w:pPr>
        <w:pStyle w:val="Paragrafoelenco"/>
        <w:numPr>
          <w:ilvl w:val="1"/>
          <w:numId w:val="18"/>
        </w:numPr>
        <w:spacing w:after="60" w:line="276" w:lineRule="auto"/>
        <w:ind w:left="709" w:hanging="648"/>
        <w:jc w:val="both"/>
        <w:rPr>
          <w:i/>
          <w:sz w:val="24"/>
        </w:rPr>
      </w:pPr>
      <w:r w:rsidRPr="00B57FB8">
        <w:rPr>
          <w:i/>
          <w:sz w:val="24"/>
        </w:rPr>
        <w:t>Presentazione delle domande</w:t>
      </w:r>
    </w:p>
    <w:p w:rsidR="0090282A" w:rsidRPr="00B57FB8" w:rsidRDefault="00A65071" w:rsidP="00FE4F05">
      <w:pPr>
        <w:pStyle w:val="Corpotesto"/>
        <w:spacing w:after="60" w:line="276" w:lineRule="auto"/>
        <w:ind w:left="426" w:right="459"/>
        <w:jc w:val="both"/>
      </w:pPr>
      <w:r w:rsidRPr="00B57FB8">
        <w:t>Le domande di sostegno, le rettifiche, le varianti le domande di pagamento anticipo e di saldo, vanno presentate utilizzando il Sistema Informativo Agrea (SIAG), secondo la procedura definita dall’Agenzia Regionale per le Erogazioni in Agricoltura per l’Emilia-Romagna (AGREA), disponibile all’indirizzo</w:t>
      </w:r>
      <w:r w:rsidR="0090282A" w:rsidRPr="00B57FB8">
        <w:t>:</w:t>
      </w:r>
    </w:p>
    <w:p w:rsidR="0090282A" w:rsidRPr="00B57FB8" w:rsidRDefault="00A65071" w:rsidP="00FE4F05">
      <w:pPr>
        <w:pStyle w:val="Corpotesto"/>
        <w:spacing w:after="60" w:line="276" w:lineRule="auto"/>
        <w:ind w:left="426" w:right="459"/>
        <w:jc w:val="both"/>
      </w:pPr>
      <w:r w:rsidRPr="00B57FB8">
        <w:t xml:space="preserve"> </w:t>
      </w:r>
      <w:hyperlink r:id="rId11" w:history="1">
        <w:r w:rsidR="0090282A" w:rsidRPr="00B57FB8">
          <w:rPr>
            <w:rStyle w:val="Collegamentoipertestuale"/>
          </w:rPr>
          <w:t>https://agreagestione.regione.emiliaromagna.it/opendocument/normativa/search</w:t>
        </w:r>
      </w:hyperlink>
    </w:p>
    <w:p w:rsidR="0090282A" w:rsidRPr="00B57FB8" w:rsidRDefault="00A65071" w:rsidP="00FE4F05">
      <w:pPr>
        <w:pStyle w:val="Corpotesto"/>
        <w:spacing w:after="60" w:line="276" w:lineRule="auto"/>
        <w:ind w:left="426" w:right="459"/>
        <w:jc w:val="both"/>
      </w:pPr>
      <w:r w:rsidRPr="00B57FB8">
        <w:t xml:space="preserve"> selezionando Tipo documento= disposizioni AGREA. Le domande di sostegno devono essere presentate al </w:t>
      </w:r>
      <w:r w:rsidR="0004465A" w:rsidRPr="00B57FB8">
        <w:t xml:space="preserve">GAL Antico Frignano e Appennino Reggiano </w:t>
      </w:r>
      <w:r w:rsidRPr="00B57FB8">
        <w:t>successivamente alla data di pubblicazione del presente avviso, sul sito istituzionale del GAL (</w:t>
      </w:r>
      <w:hyperlink r:id="rId12" w:history="1">
        <w:r w:rsidR="0004465A" w:rsidRPr="00B57FB8">
          <w:rPr>
            <w:rStyle w:val="Collegamentoipertestuale"/>
          </w:rPr>
          <w:t>www.galmodenareggio.it</w:t>
        </w:r>
      </w:hyperlink>
      <w:r w:rsidR="0004465A" w:rsidRPr="00B57FB8">
        <w:t xml:space="preserve">) </w:t>
      </w:r>
      <w:r w:rsidRPr="00B57FB8">
        <w:t>ed entro il termine perentorio delle ore</w:t>
      </w:r>
      <w:r w:rsidR="003D57D5" w:rsidRPr="00B57FB8">
        <w:t xml:space="preserve"> 17.00</w:t>
      </w:r>
      <w:r w:rsidRPr="00B57FB8">
        <w:t xml:space="preserve"> del</w:t>
      </w:r>
      <w:r w:rsidRPr="00B57FB8">
        <w:rPr>
          <w:b/>
        </w:rPr>
        <w:t xml:space="preserve"> </w:t>
      </w:r>
      <w:r w:rsidR="00E1318C">
        <w:rPr>
          <w:b/>
        </w:rPr>
        <w:t>15</w:t>
      </w:r>
      <w:r w:rsidR="003D57D5" w:rsidRPr="00B57FB8">
        <w:rPr>
          <w:b/>
        </w:rPr>
        <w:t>/1</w:t>
      </w:r>
      <w:r w:rsidR="00E1318C">
        <w:rPr>
          <w:b/>
        </w:rPr>
        <w:t>2/</w:t>
      </w:r>
      <w:r w:rsidRPr="00B57FB8">
        <w:rPr>
          <w:b/>
        </w:rPr>
        <w:t>2022</w:t>
      </w:r>
      <w:r w:rsidRPr="00B57FB8">
        <w:t xml:space="preserve"> . </w:t>
      </w:r>
    </w:p>
    <w:p w:rsidR="00A65071" w:rsidRPr="00B57FB8" w:rsidRDefault="00A65071" w:rsidP="00FE4F05">
      <w:pPr>
        <w:pStyle w:val="Corpotesto"/>
        <w:spacing w:after="60" w:line="276" w:lineRule="auto"/>
        <w:ind w:left="426" w:right="459"/>
        <w:jc w:val="both"/>
      </w:pPr>
      <w:r w:rsidRPr="00B57FB8">
        <w:t>La documentazione allegata alla domanda è sempre da produrre in forma dematerializzata, e quindi da caricare in formato digitale su SIAG, ai sensi della procedura generale per la presentazione delle domande definita da AGREA, sopra indicata, salvo il caso in cui risultasse impossibile il caricamento a sistema pur avendo adottato tutti gli accorgimenti tecnici necessari alla buona riuscita dell’operazione (es. compressioni, conversioni di formato)</w:t>
      </w:r>
    </w:p>
    <w:p w:rsidR="00F72BF3" w:rsidRPr="00B57FB8" w:rsidRDefault="00A47526" w:rsidP="00FE4F05">
      <w:pPr>
        <w:pStyle w:val="Corpotesto"/>
        <w:spacing w:after="60" w:line="276" w:lineRule="auto"/>
        <w:ind w:left="426" w:right="459"/>
        <w:jc w:val="both"/>
        <w:rPr>
          <w:b/>
        </w:rPr>
      </w:pPr>
      <w:r w:rsidRPr="00B57FB8">
        <w:rPr>
          <w:b/>
        </w:rPr>
        <w:t>Il mancato rispetto dei termini perentori sopra previsti comporta l’inammissibilità della domanda.</w:t>
      </w:r>
    </w:p>
    <w:p w:rsidR="001166FD" w:rsidRPr="00B57FB8" w:rsidRDefault="00B01FEC" w:rsidP="00FE4F05">
      <w:pPr>
        <w:pStyle w:val="Corpotesto"/>
        <w:spacing w:after="60" w:line="276" w:lineRule="auto"/>
        <w:ind w:left="426" w:right="459"/>
        <w:jc w:val="both"/>
      </w:pPr>
      <w:r w:rsidRPr="00B57FB8">
        <w:t>E’ possibile presentare una singola domanda di sostegno per impresa.</w:t>
      </w:r>
    </w:p>
    <w:p w:rsidR="00034D6C" w:rsidRPr="00B57FB8" w:rsidRDefault="00034D6C" w:rsidP="00FE4F05">
      <w:pPr>
        <w:pStyle w:val="Corpotesto"/>
        <w:spacing w:after="60" w:line="276" w:lineRule="auto"/>
        <w:ind w:left="426" w:right="914"/>
      </w:pPr>
    </w:p>
    <w:p w:rsidR="001166FD" w:rsidRPr="00B57FB8" w:rsidRDefault="00B01FEC" w:rsidP="00FE4F05">
      <w:pPr>
        <w:pStyle w:val="Paragrafoelenco"/>
        <w:numPr>
          <w:ilvl w:val="1"/>
          <w:numId w:val="18"/>
        </w:numPr>
        <w:tabs>
          <w:tab w:val="left" w:pos="2181"/>
        </w:tabs>
        <w:spacing w:after="60" w:line="276" w:lineRule="auto"/>
        <w:ind w:left="709" w:hanging="648"/>
        <w:jc w:val="both"/>
        <w:rPr>
          <w:i/>
          <w:sz w:val="24"/>
        </w:rPr>
      </w:pPr>
      <w:r w:rsidRPr="00B57FB8">
        <w:rPr>
          <w:i/>
          <w:sz w:val="24"/>
        </w:rPr>
        <w:t>Documentazione da allegare alla domanda di</w:t>
      </w:r>
      <w:r w:rsidRPr="00B57FB8">
        <w:rPr>
          <w:i/>
          <w:spacing w:val="-17"/>
          <w:sz w:val="24"/>
        </w:rPr>
        <w:t xml:space="preserve"> </w:t>
      </w:r>
      <w:r w:rsidRPr="00B57FB8">
        <w:rPr>
          <w:i/>
          <w:sz w:val="24"/>
        </w:rPr>
        <w:t>sostegno</w:t>
      </w:r>
    </w:p>
    <w:p w:rsidR="00CA41B9" w:rsidRPr="00B57FB8" w:rsidRDefault="00DC6E5F" w:rsidP="00FE4F05">
      <w:pPr>
        <w:pStyle w:val="Corpotesto"/>
        <w:spacing w:after="60" w:line="276" w:lineRule="auto"/>
        <w:ind w:left="709" w:right="462"/>
        <w:jc w:val="both"/>
      </w:pPr>
      <w:r w:rsidRPr="00B57FB8">
        <w:t xml:space="preserve">Le domande dovranno essere corredate dalla seguente documentazione, </w:t>
      </w:r>
      <w:r w:rsidRPr="00B57FB8">
        <w:rPr>
          <w:b/>
        </w:rPr>
        <w:t>pena la non ammissibilità della domanda</w:t>
      </w:r>
      <w:r w:rsidRPr="00B57FB8">
        <w:t xml:space="preserve"> o degli investimenti relativi alla carenza documentale, inserita nel SIAG mediante upload di file:</w:t>
      </w:r>
    </w:p>
    <w:p w:rsidR="00D75599" w:rsidRPr="00B57FB8" w:rsidRDefault="00B01FEC" w:rsidP="00FE4F05">
      <w:pPr>
        <w:pStyle w:val="Paragrafoelenco"/>
        <w:numPr>
          <w:ilvl w:val="0"/>
          <w:numId w:val="46"/>
        </w:numPr>
        <w:spacing w:after="60" w:line="276" w:lineRule="auto"/>
        <w:ind w:right="466"/>
        <w:rPr>
          <w:sz w:val="20"/>
        </w:rPr>
      </w:pPr>
      <w:r w:rsidRPr="00B57FB8">
        <w:rPr>
          <w:sz w:val="24"/>
        </w:rPr>
        <w:t>Relazione</w:t>
      </w:r>
      <w:r w:rsidRPr="00B57FB8">
        <w:rPr>
          <w:spacing w:val="-11"/>
          <w:sz w:val="24"/>
        </w:rPr>
        <w:t xml:space="preserve"> </w:t>
      </w:r>
      <w:r w:rsidRPr="00B57FB8">
        <w:rPr>
          <w:sz w:val="24"/>
        </w:rPr>
        <w:t>tecnica</w:t>
      </w:r>
      <w:r w:rsidRPr="00B57FB8">
        <w:rPr>
          <w:spacing w:val="-12"/>
          <w:sz w:val="24"/>
        </w:rPr>
        <w:t xml:space="preserve"> </w:t>
      </w:r>
      <w:r w:rsidRPr="00B57FB8">
        <w:rPr>
          <w:sz w:val="24"/>
        </w:rPr>
        <w:t>economica</w:t>
      </w:r>
      <w:r w:rsidRPr="00B57FB8">
        <w:rPr>
          <w:spacing w:val="-12"/>
          <w:sz w:val="24"/>
        </w:rPr>
        <w:t xml:space="preserve"> </w:t>
      </w:r>
      <w:r w:rsidRPr="00B57FB8">
        <w:rPr>
          <w:sz w:val="24"/>
        </w:rPr>
        <w:t>di</w:t>
      </w:r>
      <w:r w:rsidRPr="00B57FB8">
        <w:rPr>
          <w:spacing w:val="-10"/>
          <w:sz w:val="24"/>
        </w:rPr>
        <w:t xml:space="preserve"> </w:t>
      </w:r>
      <w:r w:rsidRPr="00B57FB8">
        <w:rPr>
          <w:sz w:val="24"/>
        </w:rPr>
        <w:t>progetto</w:t>
      </w:r>
      <w:r w:rsidRPr="00B57FB8">
        <w:rPr>
          <w:spacing w:val="-11"/>
          <w:sz w:val="24"/>
        </w:rPr>
        <w:t xml:space="preserve"> </w:t>
      </w:r>
      <w:r w:rsidRPr="00B57FB8">
        <w:rPr>
          <w:sz w:val="24"/>
        </w:rPr>
        <w:t>contenente</w:t>
      </w:r>
      <w:r w:rsidRPr="00B57FB8">
        <w:rPr>
          <w:spacing w:val="-11"/>
          <w:sz w:val="24"/>
        </w:rPr>
        <w:t xml:space="preserve"> </w:t>
      </w:r>
      <w:r w:rsidRPr="00B57FB8">
        <w:rPr>
          <w:sz w:val="24"/>
        </w:rPr>
        <w:t>gli</w:t>
      </w:r>
      <w:r w:rsidRPr="00B57FB8">
        <w:rPr>
          <w:spacing w:val="-10"/>
          <w:sz w:val="24"/>
        </w:rPr>
        <w:t xml:space="preserve"> </w:t>
      </w:r>
      <w:r w:rsidRPr="00B57FB8">
        <w:rPr>
          <w:sz w:val="24"/>
        </w:rPr>
        <w:t>aspetti</w:t>
      </w:r>
      <w:r w:rsidRPr="00B57FB8">
        <w:rPr>
          <w:spacing w:val="-10"/>
          <w:sz w:val="24"/>
        </w:rPr>
        <w:t xml:space="preserve"> </w:t>
      </w:r>
      <w:r w:rsidRPr="00B57FB8">
        <w:rPr>
          <w:sz w:val="24"/>
        </w:rPr>
        <w:t>finanziari</w:t>
      </w:r>
      <w:r w:rsidRPr="00B57FB8">
        <w:rPr>
          <w:spacing w:val="-10"/>
          <w:sz w:val="24"/>
        </w:rPr>
        <w:t xml:space="preserve"> </w:t>
      </w:r>
      <w:r w:rsidRPr="00B57FB8">
        <w:rPr>
          <w:sz w:val="24"/>
        </w:rPr>
        <w:t>e</w:t>
      </w:r>
      <w:r w:rsidRPr="00B57FB8">
        <w:rPr>
          <w:spacing w:val="39"/>
          <w:sz w:val="24"/>
        </w:rPr>
        <w:t xml:space="preserve"> </w:t>
      </w:r>
      <w:r w:rsidRPr="00B57FB8">
        <w:rPr>
          <w:sz w:val="24"/>
        </w:rPr>
        <w:t>progettuali dell’investimento (</w:t>
      </w:r>
      <w:r w:rsidRPr="00B57FB8">
        <w:rPr>
          <w:b/>
          <w:sz w:val="24"/>
        </w:rPr>
        <w:t>Allegato</w:t>
      </w:r>
      <w:r w:rsidRPr="00B57FB8">
        <w:rPr>
          <w:b/>
          <w:spacing w:val="-17"/>
          <w:sz w:val="24"/>
        </w:rPr>
        <w:t xml:space="preserve"> </w:t>
      </w:r>
      <w:r w:rsidRPr="00B57FB8">
        <w:rPr>
          <w:b/>
          <w:sz w:val="24"/>
        </w:rPr>
        <w:t>1</w:t>
      </w:r>
      <w:r w:rsidRPr="00B57FB8">
        <w:rPr>
          <w:sz w:val="24"/>
        </w:rPr>
        <w:t>);</w:t>
      </w:r>
    </w:p>
    <w:p w:rsidR="001166FD" w:rsidRPr="00B57FB8" w:rsidRDefault="00B01FEC" w:rsidP="00FE4F05">
      <w:pPr>
        <w:pStyle w:val="Paragrafoelenco"/>
        <w:numPr>
          <w:ilvl w:val="0"/>
          <w:numId w:val="46"/>
        </w:numPr>
        <w:spacing w:after="60" w:line="276" w:lineRule="auto"/>
        <w:ind w:right="466"/>
        <w:rPr>
          <w:sz w:val="24"/>
        </w:rPr>
      </w:pPr>
      <w:r w:rsidRPr="00B57FB8">
        <w:rPr>
          <w:sz w:val="24"/>
        </w:rPr>
        <w:t>Scheda relativ</w:t>
      </w:r>
      <w:r w:rsidR="00486CAF" w:rsidRPr="00B57FB8">
        <w:rPr>
          <w:sz w:val="24"/>
        </w:rPr>
        <w:t>a</w:t>
      </w:r>
      <w:r w:rsidRPr="00B57FB8">
        <w:rPr>
          <w:sz w:val="24"/>
        </w:rPr>
        <w:t xml:space="preserve"> alle materie prime, prodotti finiti oggetto di investimento (</w:t>
      </w:r>
      <w:r w:rsidRPr="00B57FB8">
        <w:rPr>
          <w:b/>
          <w:sz w:val="24"/>
        </w:rPr>
        <w:t>Allegato 2</w:t>
      </w:r>
      <w:r w:rsidRPr="00B57FB8">
        <w:rPr>
          <w:sz w:val="24"/>
        </w:rPr>
        <w:t>);</w:t>
      </w:r>
    </w:p>
    <w:p w:rsidR="001166FD" w:rsidRPr="00B57FB8" w:rsidRDefault="00B01FEC" w:rsidP="00FE4F05">
      <w:pPr>
        <w:pStyle w:val="Paragrafoelenco"/>
        <w:numPr>
          <w:ilvl w:val="0"/>
          <w:numId w:val="46"/>
        </w:numPr>
        <w:spacing w:after="60" w:line="276" w:lineRule="auto"/>
        <w:ind w:right="466"/>
        <w:rPr>
          <w:sz w:val="24"/>
        </w:rPr>
      </w:pPr>
      <w:r w:rsidRPr="00B57FB8">
        <w:rPr>
          <w:sz w:val="24"/>
        </w:rPr>
        <w:t>Delibera del Consiglio d’Amministrazione riguardante:</w:t>
      </w:r>
    </w:p>
    <w:p w:rsidR="001166FD" w:rsidRPr="00B57FB8" w:rsidRDefault="00B01FEC" w:rsidP="00FE4F05">
      <w:pPr>
        <w:pStyle w:val="Paragrafoelenco"/>
        <w:numPr>
          <w:ilvl w:val="1"/>
          <w:numId w:val="17"/>
        </w:numPr>
        <w:tabs>
          <w:tab w:val="left" w:pos="2123"/>
        </w:tabs>
        <w:spacing w:after="60" w:line="276" w:lineRule="auto"/>
        <w:ind w:left="709" w:right="467" w:hanging="427"/>
        <w:rPr>
          <w:sz w:val="24"/>
        </w:rPr>
      </w:pPr>
      <w:r w:rsidRPr="00B57FB8">
        <w:rPr>
          <w:sz w:val="24"/>
        </w:rPr>
        <w:t>l’approvazione del progetto definitivo, la delega al Legale Rappresentante a presentare domanda e ad assolvere a tutti gli adempimenti</w:t>
      </w:r>
      <w:r w:rsidRPr="00B57FB8">
        <w:rPr>
          <w:spacing w:val="-28"/>
          <w:sz w:val="24"/>
        </w:rPr>
        <w:t xml:space="preserve"> </w:t>
      </w:r>
      <w:r w:rsidRPr="00B57FB8">
        <w:rPr>
          <w:sz w:val="24"/>
        </w:rPr>
        <w:t>relativi;</w:t>
      </w:r>
    </w:p>
    <w:p w:rsidR="001166FD" w:rsidRPr="00B57FB8" w:rsidRDefault="00B01FEC" w:rsidP="00FE4F05">
      <w:pPr>
        <w:pStyle w:val="Paragrafoelenco"/>
        <w:numPr>
          <w:ilvl w:val="1"/>
          <w:numId w:val="17"/>
        </w:numPr>
        <w:tabs>
          <w:tab w:val="left" w:pos="2123"/>
        </w:tabs>
        <w:spacing w:after="60" w:line="276" w:lineRule="auto"/>
        <w:ind w:left="709" w:right="468" w:hanging="427"/>
        <w:rPr>
          <w:sz w:val="24"/>
        </w:rPr>
      </w:pPr>
      <w:r w:rsidRPr="00B57FB8">
        <w:rPr>
          <w:sz w:val="24"/>
        </w:rPr>
        <w:t xml:space="preserve">l’assunzione in modo pieno e incondizionato, in caso di finanziamento, dell’impegno a non distogliere dalla prevista </w:t>
      </w:r>
      <w:r w:rsidR="00486CAF" w:rsidRPr="00B57FB8">
        <w:rPr>
          <w:sz w:val="24"/>
        </w:rPr>
        <w:t>destinazione</w:t>
      </w:r>
      <w:r w:rsidR="001F27EC" w:rsidRPr="00B57FB8">
        <w:rPr>
          <w:sz w:val="24"/>
        </w:rPr>
        <w:t xml:space="preserve"> i beni finanziati per almeno 5 anni dalla data di pagamento del saldo del contributo, così come stabilito dall’art. 10 della L.R. n. 15/2021 e dall’art. 71 del Reg. (UE) 1303/2013.</w:t>
      </w:r>
    </w:p>
    <w:p w:rsidR="00D75599" w:rsidRPr="00B57FB8" w:rsidRDefault="00B01FEC" w:rsidP="00FE4F05">
      <w:pPr>
        <w:pStyle w:val="Corpotesto"/>
        <w:spacing w:after="60" w:line="276" w:lineRule="auto"/>
        <w:ind w:left="709" w:right="466"/>
        <w:jc w:val="both"/>
        <w:rPr>
          <w:strike/>
        </w:rPr>
      </w:pPr>
      <w:r w:rsidRPr="00B57FB8">
        <w:t xml:space="preserve">Nel caso di imprese la cui forma giuridica non preveda la presenza di tale organo occorre presentare </w:t>
      </w:r>
      <w:r w:rsidRPr="00B57FB8">
        <w:rPr>
          <w:u w:val="single"/>
        </w:rPr>
        <w:t>dichiarazione a firma del Legale Rappresentante</w:t>
      </w:r>
      <w:r w:rsidRPr="00B57FB8">
        <w:t xml:space="preserve"> riguardante l’assunzione in modo pieno ed incondizionato, in caso di finanziamento, dell’impegno a non distogliere dalla prevista destinazione per almeno</w:t>
      </w:r>
      <w:r w:rsidR="008B11A9" w:rsidRPr="00B57FB8">
        <w:t xml:space="preserve"> 5 anni i beni finanziati dalla data di pagamento del saldo del contributo, così come stabilito dall’art. 10 della L.R. n. 15/2021 e dall’art. 71 del Reg. (UE) 1303/2013;</w:t>
      </w:r>
      <w:r w:rsidRPr="00B57FB8">
        <w:t xml:space="preserve"> </w:t>
      </w:r>
    </w:p>
    <w:p w:rsidR="00D75599" w:rsidRPr="00B57FB8" w:rsidRDefault="00B01FEC" w:rsidP="00FE4F05">
      <w:pPr>
        <w:pStyle w:val="Paragrafoelenco"/>
        <w:numPr>
          <w:ilvl w:val="0"/>
          <w:numId w:val="46"/>
        </w:numPr>
        <w:spacing w:after="60" w:line="276" w:lineRule="auto"/>
        <w:ind w:right="466"/>
        <w:rPr>
          <w:sz w:val="24"/>
        </w:rPr>
      </w:pPr>
      <w:r w:rsidRPr="00B57FB8">
        <w:rPr>
          <w:sz w:val="24"/>
        </w:rPr>
        <w:t xml:space="preserve">Dichiarazione del Legale Rappresentante attestante le modalità di reperimento dei fondi a </w:t>
      </w:r>
      <w:r w:rsidRPr="00B57FB8">
        <w:rPr>
          <w:sz w:val="24"/>
        </w:rPr>
        <w:lastRenderedPageBreak/>
        <w:t>copertura della quota di investimento a carico dell’impresa richiedente, supportata</w:t>
      </w:r>
      <w:r w:rsidRPr="00B57FB8">
        <w:rPr>
          <w:spacing w:val="-10"/>
          <w:sz w:val="24"/>
        </w:rPr>
        <w:t xml:space="preserve"> </w:t>
      </w:r>
      <w:r w:rsidRPr="00B57FB8">
        <w:rPr>
          <w:sz w:val="24"/>
        </w:rPr>
        <w:t>da</w:t>
      </w:r>
      <w:r w:rsidRPr="00B57FB8">
        <w:rPr>
          <w:spacing w:val="-11"/>
          <w:sz w:val="24"/>
        </w:rPr>
        <w:t xml:space="preserve"> </w:t>
      </w:r>
      <w:r w:rsidRPr="00B57FB8">
        <w:rPr>
          <w:sz w:val="24"/>
        </w:rPr>
        <w:t>specifiche</w:t>
      </w:r>
      <w:r w:rsidRPr="00B57FB8">
        <w:rPr>
          <w:spacing w:val="-8"/>
          <w:sz w:val="24"/>
        </w:rPr>
        <w:t xml:space="preserve"> </w:t>
      </w:r>
      <w:r w:rsidRPr="00B57FB8">
        <w:rPr>
          <w:sz w:val="24"/>
        </w:rPr>
        <w:t>dichiarazioni</w:t>
      </w:r>
      <w:r w:rsidRPr="00B57FB8">
        <w:rPr>
          <w:spacing w:val="-9"/>
          <w:sz w:val="24"/>
        </w:rPr>
        <w:t xml:space="preserve"> </w:t>
      </w:r>
      <w:r w:rsidRPr="00B57FB8">
        <w:rPr>
          <w:sz w:val="24"/>
        </w:rPr>
        <w:t>di</w:t>
      </w:r>
      <w:r w:rsidRPr="00B57FB8">
        <w:rPr>
          <w:spacing w:val="-9"/>
          <w:sz w:val="24"/>
        </w:rPr>
        <w:t xml:space="preserve"> </w:t>
      </w:r>
      <w:r w:rsidRPr="00B57FB8">
        <w:rPr>
          <w:sz w:val="24"/>
        </w:rPr>
        <w:t>intenti</w:t>
      </w:r>
      <w:r w:rsidRPr="00B57FB8">
        <w:rPr>
          <w:spacing w:val="-9"/>
          <w:sz w:val="24"/>
        </w:rPr>
        <w:t xml:space="preserve"> </w:t>
      </w:r>
      <w:r w:rsidRPr="00B57FB8">
        <w:rPr>
          <w:sz w:val="24"/>
        </w:rPr>
        <w:t>rilasciate</w:t>
      </w:r>
      <w:r w:rsidRPr="00B57FB8">
        <w:rPr>
          <w:spacing w:val="-11"/>
          <w:sz w:val="24"/>
        </w:rPr>
        <w:t xml:space="preserve"> </w:t>
      </w:r>
      <w:r w:rsidRPr="00B57FB8">
        <w:rPr>
          <w:sz w:val="24"/>
        </w:rPr>
        <w:t>da</w:t>
      </w:r>
      <w:r w:rsidRPr="00B57FB8">
        <w:rPr>
          <w:spacing w:val="-11"/>
          <w:sz w:val="24"/>
        </w:rPr>
        <w:t xml:space="preserve"> </w:t>
      </w:r>
      <w:r w:rsidRPr="00B57FB8">
        <w:rPr>
          <w:sz w:val="24"/>
        </w:rPr>
        <w:t>istituti</w:t>
      </w:r>
      <w:r w:rsidRPr="00B57FB8">
        <w:rPr>
          <w:spacing w:val="-9"/>
          <w:sz w:val="24"/>
        </w:rPr>
        <w:t xml:space="preserve"> </w:t>
      </w:r>
      <w:r w:rsidRPr="00B57FB8">
        <w:rPr>
          <w:sz w:val="24"/>
        </w:rPr>
        <w:t>di</w:t>
      </w:r>
      <w:r w:rsidRPr="00B57FB8">
        <w:rPr>
          <w:spacing w:val="-9"/>
          <w:sz w:val="24"/>
        </w:rPr>
        <w:t xml:space="preserve"> </w:t>
      </w:r>
      <w:r w:rsidRPr="00B57FB8">
        <w:rPr>
          <w:sz w:val="24"/>
        </w:rPr>
        <w:t>credito,</w:t>
      </w:r>
      <w:r w:rsidRPr="00B57FB8">
        <w:rPr>
          <w:spacing w:val="-10"/>
          <w:sz w:val="24"/>
        </w:rPr>
        <w:t xml:space="preserve"> </w:t>
      </w:r>
      <w:r w:rsidRPr="00B57FB8">
        <w:rPr>
          <w:sz w:val="24"/>
        </w:rPr>
        <w:t>nel</w:t>
      </w:r>
      <w:r w:rsidRPr="00B57FB8">
        <w:rPr>
          <w:spacing w:val="-9"/>
          <w:sz w:val="24"/>
        </w:rPr>
        <w:t xml:space="preserve"> </w:t>
      </w:r>
      <w:r w:rsidRPr="00B57FB8">
        <w:rPr>
          <w:sz w:val="24"/>
        </w:rPr>
        <w:t>caso sia previsto il ricorso a mutui o</w:t>
      </w:r>
      <w:r w:rsidRPr="00B57FB8">
        <w:rPr>
          <w:spacing w:val="-15"/>
          <w:sz w:val="24"/>
        </w:rPr>
        <w:t xml:space="preserve"> </w:t>
      </w:r>
      <w:r w:rsidRPr="00B57FB8">
        <w:rPr>
          <w:sz w:val="24"/>
        </w:rPr>
        <w:t>prestiti;</w:t>
      </w:r>
    </w:p>
    <w:p w:rsidR="001166FD" w:rsidRPr="00B57FB8" w:rsidRDefault="00B01FEC" w:rsidP="00FE4F05">
      <w:pPr>
        <w:pStyle w:val="Paragrafoelenco"/>
        <w:numPr>
          <w:ilvl w:val="0"/>
          <w:numId w:val="46"/>
        </w:numPr>
        <w:spacing w:after="60" w:line="276" w:lineRule="auto"/>
        <w:ind w:right="466"/>
        <w:rPr>
          <w:sz w:val="20"/>
        </w:rPr>
      </w:pPr>
      <w:r w:rsidRPr="00B57FB8">
        <w:rPr>
          <w:sz w:val="24"/>
        </w:rPr>
        <w:t>Relazione descrittiva sintetica del progetto ai sensi del D.Lgs. n. 33/2013, secondo lo schema di cui all’</w:t>
      </w:r>
      <w:r w:rsidRPr="00B57FB8">
        <w:rPr>
          <w:b/>
          <w:sz w:val="24"/>
        </w:rPr>
        <w:t xml:space="preserve">Allegato </w:t>
      </w:r>
      <w:r w:rsidR="00220B50" w:rsidRPr="00B57FB8">
        <w:rPr>
          <w:b/>
          <w:sz w:val="24"/>
        </w:rPr>
        <w:t>3</w:t>
      </w:r>
      <w:r w:rsidRPr="00B57FB8">
        <w:rPr>
          <w:b/>
          <w:sz w:val="24"/>
        </w:rPr>
        <w:t xml:space="preserve"> </w:t>
      </w:r>
      <w:r w:rsidRPr="00B57FB8">
        <w:rPr>
          <w:sz w:val="24"/>
        </w:rPr>
        <w:t>al presente bando;</w:t>
      </w:r>
    </w:p>
    <w:p w:rsidR="001166FD" w:rsidRPr="00B57FB8" w:rsidRDefault="00B01FEC" w:rsidP="00FE4F05">
      <w:pPr>
        <w:pStyle w:val="Paragrafoelenco"/>
        <w:numPr>
          <w:ilvl w:val="0"/>
          <w:numId w:val="46"/>
        </w:numPr>
        <w:spacing w:after="60" w:line="276" w:lineRule="auto"/>
        <w:ind w:right="466"/>
        <w:rPr>
          <w:sz w:val="20"/>
        </w:rPr>
      </w:pPr>
      <w:r w:rsidRPr="00B57FB8">
        <w:rPr>
          <w:sz w:val="24"/>
        </w:rPr>
        <w:t>Progetto</w:t>
      </w:r>
      <w:r w:rsidRPr="00B57FB8">
        <w:rPr>
          <w:spacing w:val="-7"/>
          <w:sz w:val="24"/>
        </w:rPr>
        <w:t xml:space="preserve"> </w:t>
      </w:r>
      <w:r w:rsidRPr="00B57FB8">
        <w:rPr>
          <w:sz w:val="24"/>
        </w:rPr>
        <w:t>definitivo</w:t>
      </w:r>
      <w:r w:rsidRPr="00B57FB8">
        <w:rPr>
          <w:spacing w:val="-7"/>
          <w:sz w:val="24"/>
        </w:rPr>
        <w:t xml:space="preserve"> </w:t>
      </w:r>
      <w:r w:rsidRPr="00B57FB8">
        <w:rPr>
          <w:sz w:val="24"/>
        </w:rPr>
        <w:t>composto</w:t>
      </w:r>
      <w:r w:rsidRPr="00B57FB8">
        <w:rPr>
          <w:spacing w:val="-7"/>
          <w:sz w:val="24"/>
        </w:rPr>
        <w:t xml:space="preserve"> </w:t>
      </w:r>
      <w:r w:rsidRPr="00B57FB8">
        <w:rPr>
          <w:sz w:val="24"/>
        </w:rPr>
        <w:t>da</w:t>
      </w:r>
      <w:r w:rsidRPr="00B57FB8">
        <w:rPr>
          <w:spacing w:val="-8"/>
          <w:sz w:val="24"/>
        </w:rPr>
        <w:t xml:space="preserve"> </w:t>
      </w:r>
      <w:r w:rsidRPr="00B57FB8">
        <w:rPr>
          <w:sz w:val="24"/>
        </w:rPr>
        <w:t>computo</w:t>
      </w:r>
      <w:r w:rsidRPr="00B57FB8">
        <w:rPr>
          <w:spacing w:val="-5"/>
          <w:sz w:val="24"/>
        </w:rPr>
        <w:t xml:space="preserve"> </w:t>
      </w:r>
      <w:r w:rsidRPr="00B57FB8">
        <w:rPr>
          <w:sz w:val="24"/>
        </w:rPr>
        <w:t>metrico</w:t>
      </w:r>
      <w:r w:rsidRPr="00B57FB8">
        <w:rPr>
          <w:spacing w:val="-8"/>
          <w:sz w:val="24"/>
        </w:rPr>
        <w:t xml:space="preserve"> </w:t>
      </w:r>
      <w:r w:rsidRPr="00B57FB8">
        <w:rPr>
          <w:sz w:val="24"/>
        </w:rPr>
        <w:t>estimativo</w:t>
      </w:r>
      <w:r w:rsidRPr="00B57FB8">
        <w:rPr>
          <w:spacing w:val="-7"/>
          <w:sz w:val="24"/>
        </w:rPr>
        <w:t xml:space="preserve"> </w:t>
      </w:r>
      <w:r w:rsidRPr="00B57FB8">
        <w:rPr>
          <w:sz w:val="24"/>
        </w:rPr>
        <w:t>analitico,</w:t>
      </w:r>
      <w:r w:rsidRPr="00B57FB8">
        <w:rPr>
          <w:spacing w:val="-7"/>
          <w:sz w:val="24"/>
        </w:rPr>
        <w:t xml:space="preserve"> </w:t>
      </w:r>
      <w:r w:rsidRPr="00B57FB8">
        <w:rPr>
          <w:sz w:val="24"/>
        </w:rPr>
        <w:t>disegni,</w:t>
      </w:r>
      <w:r w:rsidRPr="00B57FB8">
        <w:rPr>
          <w:spacing w:val="-7"/>
          <w:sz w:val="24"/>
        </w:rPr>
        <w:t xml:space="preserve"> </w:t>
      </w:r>
      <w:r w:rsidRPr="00B57FB8">
        <w:rPr>
          <w:sz w:val="24"/>
        </w:rPr>
        <w:t>layout e preventivi ed, eventualmente, da relazione tecnica specifica dell’investimento che</w:t>
      </w:r>
      <w:r w:rsidRPr="00B57FB8">
        <w:rPr>
          <w:spacing w:val="-40"/>
          <w:sz w:val="24"/>
        </w:rPr>
        <w:t xml:space="preserve"> </w:t>
      </w:r>
      <w:r w:rsidRPr="00B57FB8">
        <w:rPr>
          <w:sz w:val="24"/>
        </w:rPr>
        <w:t>si intende realizzare. Tale progetto, dovrà essere elaborato secondo le indicazioni che seguono:</w:t>
      </w:r>
    </w:p>
    <w:p w:rsidR="00E54BE3" w:rsidRPr="00B57FB8" w:rsidRDefault="00C034F7" w:rsidP="00FE4F05">
      <w:pPr>
        <w:pStyle w:val="Paragrafoelenco"/>
        <w:numPr>
          <w:ilvl w:val="0"/>
          <w:numId w:val="49"/>
        </w:numPr>
        <w:tabs>
          <w:tab w:val="left" w:pos="1134"/>
        </w:tabs>
        <w:spacing w:after="60" w:line="276" w:lineRule="auto"/>
        <w:ind w:right="466"/>
        <w:rPr>
          <w:sz w:val="24"/>
        </w:rPr>
      </w:pPr>
      <w:r w:rsidRPr="00B57FB8">
        <w:rPr>
          <w:sz w:val="24"/>
        </w:rPr>
        <w:t>in caso di interventi edili: tre preventivi con documentazione comprovante la ricerca di mercato effettuata e relativo quadro di raffronto (</w:t>
      </w:r>
      <w:r w:rsidRPr="00B57FB8">
        <w:rPr>
          <w:b/>
          <w:sz w:val="24"/>
        </w:rPr>
        <w:t xml:space="preserve">Allegato </w:t>
      </w:r>
      <w:r w:rsidR="0064757B" w:rsidRPr="00B57FB8">
        <w:rPr>
          <w:b/>
          <w:sz w:val="24"/>
        </w:rPr>
        <w:t>4</w:t>
      </w:r>
      <w:r w:rsidRPr="00B57FB8">
        <w:rPr>
          <w:sz w:val="24"/>
        </w:rPr>
        <w:t>); i preventivi dovranno essere elaborati sulla base di un computo metrico estimativo redatto coerentemente a quanto previsto al punto 13.3 “congruità della spesa”;</w:t>
      </w:r>
    </w:p>
    <w:p w:rsidR="001166FD" w:rsidRPr="00B57FB8" w:rsidRDefault="00B01FEC" w:rsidP="00FE4F05">
      <w:pPr>
        <w:pStyle w:val="Paragrafoelenco"/>
        <w:numPr>
          <w:ilvl w:val="0"/>
          <w:numId w:val="49"/>
        </w:numPr>
        <w:tabs>
          <w:tab w:val="left" w:pos="1134"/>
        </w:tabs>
        <w:spacing w:after="60" w:line="276" w:lineRule="auto"/>
        <w:ind w:right="466"/>
        <w:rPr>
          <w:sz w:val="23"/>
        </w:rPr>
      </w:pPr>
      <w:r w:rsidRPr="00B57FB8">
        <w:rPr>
          <w:sz w:val="24"/>
        </w:rPr>
        <w:t>tavole progettuali quotate riportanti le opere edili e gli impianti idrico-sanitario, elettrico, ecc., Nel caso di progetti che prevedano opere di ristrutturazione è necessario allegare anche i disegni quotati che riproducano la situazione prima dell’intervento;</w:t>
      </w:r>
    </w:p>
    <w:p w:rsidR="00FA3593" w:rsidRPr="00B57FB8" w:rsidRDefault="00FD585B" w:rsidP="00FE4F05">
      <w:pPr>
        <w:pStyle w:val="Paragrafoelenco"/>
        <w:numPr>
          <w:ilvl w:val="0"/>
          <w:numId w:val="49"/>
        </w:numPr>
        <w:tabs>
          <w:tab w:val="left" w:pos="1134"/>
        </w:tabs>
        <w:spacing w:after="60" w:line="276" w:lineRule="auto"/>
        <w:ind w:right="466"/>
        <w:rPr>
          <w:sz w:val="24"/>
        </w:rPr>
      </w:pPr>
      <w:r w:rsidRPr="00B57FB8">
        <w:rPr>
          <w:sz w:val="24"/>
        </w:rPr>
        <w:t>preventivi di spesa per l’acquisto di opere edili ed affini complementari, strutture prefabbricate, impianti idrico-sanitario, elettrico, ecc., macchinari; attrezzature, impianti specifici, investimenti immateriali e spese generali; nonché documentazione idonea a dimostrare la ricerca di mercato attuata, coerentemente con quanto disposto al successivo punto 1</w:t>
      </w:r>
      <w:r w:rsidR="008378FC" w:rsidRPr="00B57FB8">
        <w:rPr>
          <w:sz w:val="24"/>
        </w:rPr>
        <w:t>2</w:t>
      </w:r>
      <w:r w:rsidRPr="00B57FB8">
        <w:rPr>
          <w:sz w:val="24"/>
        </w:rPr>
        <w:t xml:space="preserve">.3 “congruità della spesa”. Il calcolo della spesa dovrà essere fatto sulla base d’offerta contenuta in 3 preventivi di diverse imprese fornitrici specializzate, acquisiti dal beneficiario o soggetto da lui delegato, omogenei per oggetto, datati e sottoscritti. I preventivi devono essere dettagliati e non prevedere importi “a corpo”. </w:t>
      </w:r>
    </w:p>
    <w:p w:rsidR="00AD19D1" w:rsidRPr="00B57FB8" w:rsidRDefault="00FD585B" w:rsidP="00FE4F05">
      <w:pPr>
        <w:pStyle w:val="Paragrafoelenco"/>
        <w:spacing w:after="60" w:line="276" w:lineRule="auto"/>
        <w:ind w:left="862" w:right="466" w:firstLine="0"/>
        <w:rPr>
          <w:sz w:val="24"/>
        </w:rPr>
      </w:pPr>
      <w:r w:rsidRPr="00B57FB8">
        <w:rPr>
          <w:sz w:val="24"/>
        </w:rPr>
        <w:t>Occorre inoltre predisporre apposito prospetto di raffronto</w:t>
      </w:r>
      <w:r w:rsidR="00220B50" w:rsidRPr="00B57FB8">
        <w:rPr>
          <w:sz w:val="24"/>
        </w:rPr>
        <w:t xml:space="preserve"> (</w:t>
      </w:r>
      <w:r w:rsidR="00220B50" w:rsidRPr="00B57FB8">
        <w:rPr>
          <w:b/>
          <w:sz w:val="24"/>
        </w:rPr>
        <w:t>Allegato 4</w:t>
      </w:r>
      <w:r w:rsidR="00220B50" w:rsidRPr="00B57FB8">
        <w:rPr>
          <w:sz w:val="24"/>
        </w:rPr>
        <w:t>)</w:t>
      </w:r>
      <w:r w:rsidRPr="00B57FB8">
        <w:rPr>
          <w:sz w:val="24"/>
        </w:rPr>
        <w:t xml:space="preserve"> con l’indicazione del preventivo scelto e della motivazione della scelta sottoscritto dal Legale rappresentante e da un tecnico qualificato.</w:t>
      </w:r>
    </w:p>
    <w:p w:rsidR="003561C1" w:rsidRPr="00B57FB8" w:rsidRDefault="003561C1" w:rsidP="00FE4F05">
      <w:pPr>
        <w:pStyle w:val="Paragrafoelenco"/>
        <w:numPr>
          <w:ilvl w:val="0"/>
          <w:numId w:val="49"/>
        </w:numPr>
        <w:tabs>
          <w:tab w:val="left" w:pos="1134"/>
        </w:tabs>
        <w:spacing w:after="60" w:line="276" w:lineRule="auto"/>
        <w:ind w:right="466"/>
        <w:rPr>
          <w:sz w:val="24"/>
        </w:rPr>
      </w:pPr>
      <w:r w:rsidRPr="00B57FB8">
        <w:rPr>
          <w:sz w:val="24"/>
        </w:rPr>
        <w:t>Dichiarazione sostitutiva di atto di notorietà, sottoscritta dal Legale Rappresentante, con l’indicazione degli elementi indispensabili per il reperimento delle autorizzazioni necessarie alla esecuzione dei lavori in progetto (tipologia ed estremi del documento e indicazione della pubblica amministrazione che lo ha rilasciato), in applicazione dell’art. 43 del DPR n. 445/2000.</w:t>
      </w:r>
    </w:p>
    <w:p w:rsidR="00481990" w:rsidRPr="00B57FB8" w:rsidRDefault="00FA54BE" w:rsidP="00010E71">
      <w:pPr>
        <w:pStyle w:val="Paragrafoelenco"/>
        <w:tabs>
          <w:tab w:val="left" w:pos="851"/>
        </w:tabs>
        <w:spacing w:after="60" w:line="276" w:lineRule="auto"/>
        <w:ind w:left="851" w:right="466" w:firstLine="0"/>
        <w:rPr>
          <w:sz w:val="24"/>
        </w:rPr>
      </w:pPr>
      <w:r w:rsidRPr="00B57FB8">
        <w:rPr>
          <w:sz w:val="24"/>
        </w:rPr>
        <w:t xml:space="preserve">Nel caso il permesso a costruire non risulti ancora posseduto al momento della presentazione della domanda di sostegno, occorre allegare dichiarazione sostitutiva di atto notorio a firma del Legale Rappresentante in cui siano riportati gli estremi del protocollo della richiesta presentata al Comune. </w:t>
      </w:r>
    </w:p>
    <w:p w:rsidR="00C145A1" w:rsidRPr="00B57FB8" w:rsidRDefault="00FA54BE" w:rsidP="00010E71">
      <w:pPr>
        <w:pStyle w:val="Paragrafoelenco"/>
        <w:tabs>
          <w:tab w:val="left" w:pos="851"/>
        </w:tabs>
        <w:spacing w:after="60" w:line="276" w:lineRule="auto"/>
        <w:ind w:left="851" w:right="466" w:firstLine="0"/>
        <w:rPr>
          <w:sz w:val="24"/>
        </w:rPr>
      </w:pPr>
      <w:r w:rsidRPr="00B57FB8">
        <w:rPr>
          <w:sz w:val="24"/>
        </w:rPr>
        <w:t xml:space="preserve">Nel caso che nel progetto siano presenti opere edili / strutture prefabbricate / tettoie / impianti tecnologici quali, ad esempio, silos – serbatoi – vinificatori occorre presentare una </w:t>
      </w:r>
      <w:r w:rsidRPr="00B57FB8">
        <w:rPr>
          <w:sz w:val="24"/>
          <w:u w:val="single"/>
        </w:rPr>
        <w:t>specifica dichiarazione rilasciata da un tecnico abilitato</w:t>
      </w:r>
      <w:r w:rsidRPr="00B57FB8">
        <w:rPr>
          <w:sz w:val="24"/>
        </w:rPr>
        <w:t xml:space="preserve"> attestante che le opere saranno realizzate previa presentazione di C.I.L.A. o S.C.I.A. o altra documentazione autorizzativa (es. antisismica); la dichiarazione è sempre da presentare nel caso siano presenti interventi non privi di rilevanza per la pubblica incolumità ai fini sismici.</w:t>
      </w:r>
    </w:p>
    <w:p w:rsidR="00017C8C" w:rsidRPr="00B57FB8" w:rsidRDefault="00017C8C" w:rsidP="00FE4F05">
      <w:pPr>
        <w:pStyle w:val="Paragrafoelenco"/>
        <w:numPr>
          <w:ilvl w:val="0"/>
          <w:numId w:val="46"/>
        </w:numPr>
        <w:spacing w:after="60" w:line="276" w:lineRule="auto"/>
        <w:ind w:right="466"/>
        <w:rPr>
          <w:sz w:val="24"/>
        </w:rPr>
      </w:pPr>
      <w:r w:rsidRPr="00B57FB8">
        <w:rPr>
          <w:sz w:val="24"/>
          <w:szCs w:val="24"/>
        </w:rPr>
        <w:t xml:space="preserve">Dichiarazione a firma del Legale Rappresentante circa l’attuale disponibilità dell’immobile oggetto di investimento e a che titolo. Qualora l’immobile non sia di proprietà del richiedente, allegare anche copia di idoneo titolo di possesso debitamente registrato e, nel caso di investimenti che riguardino gli immobili, esplicita autorizzazione da parte della </w:t>
      </w:r>
      <w:r w:rsidRPr="00B57FB8">
        <w:rPr>
          <w:sz w:val="24"/>
          <w:szCs w:val="24"/>
        </w:rPr>
        <w:lastRenderedPageBreak/>
        <w:t>proprietà alla realizzazione degli stessi. Nel caso in cui in sede di presentazione della domanda di sostegno il titolo di possesso dell’immobile sia di durata inferiore ai vincoli di destinazione d’uso indicati al punto 15, al momento della presentazione della domanda di pagamento</w:t>
      </w:r>
      <w:r w:rsidR="000D593F" w:rsidRPr="00B57FB8">
        <w:rPr>
          <w:sz w:val="24"/>
          <w:szCs w:val="24"/>
        </w:rPr>
        <w:t xml:space="preserve"> </w:t>
      </w:r>
      <w:r w:rsidRPr="00B57FB8">
        <w:rPr>
          <w:sz w:val="24"/>
          <w:szCs w:val="24"/>
        </w:rPr>
        <w:t>occorrerà allegare alla stessa un idoneo titolo di possesso che dimostri il rispetto di tali vincoli;</w:t>
      </w:r>
      <w:r w:rsidR="00715E4A" w:rsidRPr="00B57FB8">
        <w:rPr>
          <w:sz w:val="24"/>
          <w:szCs w:val="24"/>
        </w:rPr>
        <w:t xml:space="preserve"> </w:t>
      </w:r>
    </w:p>
    <w:p w:rsidR="001166FD" w:rsidRPr="00B57FB8" w:rsidRDefault="00B01FEC" w:rsidP="00FE4F05">
      <w:pPr>
        <w:pStyle w:val="Paragrafoelenco"/>
        <w:numPr>
          <w:ilvl w:val="0"/>
          <w:numId w:val="46"/>
        </w:numPr>
        <w:spacing w:after="60" w:line="276" w:lineRule="auto"/>
        <w:ind w:right="466"/>
        <w:rPr>
          <w:sz w:val="24"/>
        </w:rPr>
      </w:pPr>
      <w:r w:rsidRPr="00B57FB8">
        <w:rPr>
          <w:sz w:val="24"/>
        </w:rPr>
        <w:t>dimostrazione dell’esistenza di impegni e/o vincoli contrattuali già in essere fra l’impresa ed i produttori agricoli</w:t>
      </w:r>
      <w:r w:rsidRPr="00B57FB8">
        <w:rPr>
          <w:spacing w:val="-19"/>
          <w:sz w:val="24"/>
        </w:rPr>
        <w:t xml:space="preserve"> </w:t>
      </w:r>
      <w:r w:rsidRPr="00B57FB8">
        <w:rPr>
          <w:sz w:val="24"/>
        </w:rPr>
        <w:t>comprovati:</w:t>
      </w:r>
    </w:p>
    <w:p w:rsidR="001166FD" w:rsidRPr="00B57FB8" w:rsidRDefault="00B01FEC" w:rsidP="00FE4F05">
      <w:pPr>
        <w:pStyle w:val="Paragrafoelenco"/>
        <w:numPr>
          <w:ilvl w:val="1"/>
          <w:numId w:val="17"/>
        </w:numPr>
        <w:tabs>
          <w:tab w:val="left" w:pos="1838"/>
        </w:tabs>
        <w:spacing w:after="60" w:line="276" w:lineRule="auto"/>
        <w:ind w:left="709" w:right="466"/>
        <w:rPr>
          <w:sz w:val="24"/>
        </w:rPr>
      </w:pPr>
      <w:r w:rsidRPr="00B57FB8">
        <w:rPr>
          <w:sz w:val="24"/>
        </w:rPr>
        <w:t>per le imprese che trasformano e/o commercializzano materia prima conferita da produttori</w:t>
      </w:r>
      <w:r w:rsidRPr="00B57FB8">
        <w:rPr>
          <w:spacing w:val="-16"/>
          <w:sz w:val="24"/>
        </w:rPr>
        <w:t xml:space="preserve"> </w:t>
      </w:r>
      <w:r w:rsidRPr="00B57FB8">
        <w:rPr>
          <w:sz w:val="24"/>
        </w:rPr>
        <w:t>di</w:t>
      </w:r>
      <w:r w:rsidRPr="00B57FB8">
        <w:rPr>
          <w:spacing w:val="-15"/>
          <w:sz w:val="24"/>
        </w:rPr>
        <w:t xml:space="preserve"> </w:t>
      </w:r>
      <w:r w:rsidRPr="00B57FB8">
        <w:rPr>
          <w:sz w:val="24"/>
        </w:rPr>
        <w:t>base</w:t>
      </w:r>
      <w:r w:rsidRPr="00B57FB8">
        <w:rPr>
          <w:spacing w:val="-17"/>
          <w:sz w:val="24"/>
        </w:rPr>
        <w:t xml:space="preserve"> </w:t>
      </w:r>
      <w:r w:rsidRPr="00B57FB8">
        <w:rPr>
          <w:sz w:val="24"/>
        </w:rPr>
        <w:t>singoli</w:t>
      </w:r>
      <w:r w:rsidRPr="00B57FB8">
        <w:rPr>
          <w:spacing w:val="-15"/>
          <w:sz w:val="24"/>
        </w:rPr>
        <w:t xml:space="preserve"> </w:t>
      </w:r>
      <w:r w:rsidRPr="00B57FB8">
        <w:rPr>
          <w:sz w:val="24"/>
        </w:rPr>
        <w:t>o</w:t>
      </w:r>
      <w:r w:rsidRPr="00B57FB8">
        <w:rPr>
          <w:spacing w:val="-16"/>
          <w:sz w:val="24"/>
        </w:rPr>
        <w:t xml:space="preserve"> </w:t>
      </w:r>
      <w:r w:rsidRPr="00B57FB8">
        <w:rPr>
          <w:sz w:val="24"/>
        </w:rPr>
        <w:t>associati,</w:t>
      </w:r>
      <w:r w:rsidRPr="00B57FB8">
        <w:rPr>
          <w:spacing w:val="-16"/>
          <w:sz w:val="24"/>
        </w:rPr>
        <w:t xml:space="preserve"> </w:t>
      </w:r>
      <w:r w:rsidRPr="00B57FB8">
        <w:rPr>
          <w:sz w:val="24"/>
        </w:rPr>
        <w:t>da</w:t>
      </w:r>
      <w:r w:rsidRPr="00B57FB8">
        <w:rPr>
          <w:spacing w:val="-17"/>
          <w:sz w:val="24"/>
        </w:rPr>
        <w:t xml:space="preserve"> </w:t>
      </w:r>
      <w:r w:rsidRPr="00B57FB8">
        <w:rPr>
          <w:sz w:val="24"/>
        </w:rPr>
        <w:t>statuto</w:t>
      </w:r>
      <w:r w:rsidRPr="00B57FB8">
        <w:rPr>
          <w:spacing w:val="-15"/>
          <w:sz w:val="24"/>
        </w:rPr>
        <w:t xml:space="preserve"> </w:t>
      </w:r>
      <w:r w:rsidRPr="00B57FB8">
        <w:rPr>
          <w:sz w:val="24"/>
        </w:rPr>
        <w:t>o</w:t>
      </w:r>
      <w:r w:rsidRPr="00B57FB8">
        <w:rPr>
          <w:spacing w:val="-13"/>
          <w:sz w:val="24"/>
        </w:rPr>
        <w:t xml:space="preserve"> </w:t>
      </w:r>
      <w:r w:rsidRPr="00B57FB8">
        <w:rPr>
          <w:sz w:val="24"/>
        </w:rPr>
        <w:t>regolamento</w:t>
      </w:r>
      <w:r w:rsidRPr="00B57FB8">
        <w:rPr>
          <w:spacing w:val="-15"/>
          <w:sz w:val="24"/>
        </w:rPr>
        <w:t xml:space="preserve"> </w:t>
      </w:r>
      <w:r w:rsidRPr="00B57FB8">
        <w:rPr>
          <w:sz w:val="24"/>
        </w:rPr>
        <w:t>in</w:t>
      </w:r>
      <w:r w:rsidRPr="00B57FB8">
        <w:rPr>
          <w:spacing w:val="-15"/>
          <w:sz w:val="24"/>
        </w:rPr>
        <w:t xml:space="preserve"> </w:t>
      </w:r>
      <w:r w:rsidRPr="00B57FB8">
        <w:rPr>
          <w:sz w:val="24"/>
        </w:rPr>
        <w:t>base</w:t>
      </w:r>
      <w:r w:rsidRPr="00B57FB8">
        <w:rPr>
          <w:spacing w:val="-14"/>
          <w:sz w:val="24"/>
        </w:rPr>
        <w:t xml:space="preserve"> </w:t>
      </w:r>
      <w:r w:rsidRPr="00B57FB8">
        <w:rPr>
          <w:sz w:val="24"/>
        </w:rPr>
        <w:t>al</w:t>
      </w:r>
      <w:r w:rsidRPr="00B57FB8">
        <w:rPr>
          <w:spacing w:val="-15"/>
          <w:sz w:val="24"/>
        </w:rPr>
        <w:t xml:space="preserve"> </w:t>
      </w:r>
      <w:r w:rsidRPr="00B57FB8">
        <w:rPr>
          <w:sz w:val="24"/>
        </w:rPr>
        <w:t>quale</w:t>
      </w:r>
      <w:r w:rsidRPr="00B57FB8">
        <w:rPr>
          <w:spacing w:val="-17"/>
          <w:sz w:val="24"/>
        </w:rPr>
        <w:t xml:space="preserve"> </w:t>
      </w:r>
      <w:r w:rsidRPr="00B57FB8">
        <w:rPr>
          <w:sz w:val="24"/>
        </w:rPr>
        <w:t>risulti il rapporto di conferimento da parte dei</w:t>
      </w:r>
      <w:r w:rsidRPr="00B57FB8">
        <w:rPr>
          <w:spacing w:val="-18"/>
          <w:sz w:val="24"/>
        </w:rPr>
        <w:t xml:space="preserve"> </w:t>
      </w:r>
      <w:r w:rsidRPr="00B57FB8">
        <w:rPr>
          <w:sz w:val="24"/>
        </w:rPr>
        <w:t>soci;</w:t>
      </w:r>
    </w:p>
    <w:p w:rsidR="001166FD" w:rsidRPr="00B57FB8" w:rsidRDefault="00B01FEC" w:rsidP="00FE4F05">
      <w:pPr>
        <w:pStyle w:val="Paragrafoelenco"/>
        <w:numPr>
          <w:ilvl w:val="1"/>
          <w:numId w:val="17"/>
        </w:numPr>
        <w:tabs>
          <w:tab w:val="left" w:pos="1838"/>
        </w:tabs>
        <w:spacing w:after="60" w:line="276" w:lineRule="auto"/>
        <w:ind w:left="709" w:right="466"/>
        <w:rPr>
          <w:sz w:val="24"/>
        </w:rPr>
      </w:pPr>
      <w:r w:rsidRPr="00B57FB8">
        <w:rPr>
          <w:sz w:val="24"/>
        </w:rPr>
        <w:t>per le imprese che trasformano e/o commercializzano materia prima non conferita da produttori di base singoli o associati e per le aziende agricole di base, che svolgono</w:t>
      </w:r>
      <w:r w:rsidRPr="00B57FB8">
        <w:rPr>
          <w:spacing w:val="-7"/>
          <w:sz w:val="24"/>
        </w:rPr>
        <w:t xml:space="preserve"> </w:t>
      </w:r>
      <w:r w:rsidRPr="00B57FB8">
        <w:rPr>
          <w:sz w:val="24"/>
        </w:rPr>
        <w:t>tali</w:t>
      </w:r>
      <w:r w:rsidRPr="00B57FB8">
        <w:rPr>
          <w:spacing w:val="-7"/>
          <w:sz w:val="24"/>
        </w:rPr>
        <w:t xml:space="preserve"> </w:t>
      </w:r>
      <w:r w:rsidRPr="00B57FB8">
        <w:rPr>
          <w:sz w:val="24"/>
        </w:rPr>
        <w:t>operazioni</w:t>
      </w:r>
      <w:r w:rsidRPr="00B57FB8">
        <w:rPr>
          <w:spacing w:val="-9"/>
          <w:sz w:val="24"/>
        </w:rPr>
        <w:t xml:space="preserve"> </w:t>
      </w:r>
      <w:r w:rsidRPr="00B57FB8">
        <w:rPr>
          <w:sz w:val="24"/>
        </w:rPr>
        <w:t>quale</w:t>
      </w:r>
      <w:r w:rsidRPr="00B57FB8">
        <w:rPr>
          <w:spacing w:val="-8"/>
          <w:sz w:val="24"/>
        </w:rPr>
        <w:t xml:space="preserve"> </w:t>
      </w:r>
      <w:r w:rsidRPr="00B57FB8">
        <w:rPr>
          <w:sz w:val="24"/>
        </w:rPr>
        <w:t>attività</w:t>
      </w:r>
      <w:r w:rsidRPr="00B57FB8">
        <w:rPr>
          <w:spacing w:val="-8"/>
          <w:sz w:val="24"/>
        </w:rPr>
        <w:t xml:space="preserve"> </w:t>
      </w:r>
      <w:r w:rsidRPr="00B57FB8">
        <w:rPr>
          <w:sz w:val="24"/>
        </w:rPr>
        <w:t>connessa</w:t>
      </w:r>
      <w:r w:rsidRPr="00B57FB8">
        <w:rPr>
          <w:spacing w:val="-8"/>
          <w:sz w:val="24"/>
        </w:rPr>
        <w:t xml:space="preserve"> </w:t>
      </w:r>
      <w:r w:rsidRPr="00B57FB8">
        <w:rPr>
          <w:sz w:val="24"/>
        </w:rPr>
        <w:t>ai</w:t>
      </w:r>
      <w:r w:rsidRPr="00B57FB8">
        <w:rPr>
          <w:spacing w:val="-7"/>
          <w:sz w:val="24"/>
        </w:rPr>
        <w:t xml:space="preserve"> </w:t>
      </w:r>
      <w:r w:rsidRPr="00B57FB8">
        <w:rPr>
          <w:sz w:val="24"/>
        </w:rPr>
        <w:t>sensi</w:t>
      </w:r>
      <w:r w:rsidRPr="00B57FB8">
        <w:rPr>
          <w:spacing w:val="-7"/>
          <w:sz w:val="24"/>
        </w:rPr>
        <w:t xml:space="preserve"> </w:t>
      </w:r>
      <w:r w:rsidRPr="00B57FB8">
        <w:rPr>
          <w:sz w:val="24"/>
        </w:rPr>
        <w:t>dell'articolo</w:t>
      </w:r>
      <w:r w:rsidRPr="00B57FB8">
        <w:rPr>
          <w:spacing w:val="-7"/>
          <w:sz w:val="24"/>
        </w:rPr>
        <w:t xml:space="preserve"> </w:t>
      </w:r>
      <w:r w:rsidRPr="00B57FB8">
        <w:rPr>
          <w:sz w:val="24"/>
        </w:rPr>
        <w:t>1</w:t>
      </w:r>
      <w:r w:rsidRPr="00B57FB8">
        <w:rPr>
          <w:spacing w:val="-7"/>
          <w:sz w:val="24"/>
        </w:rPr>
        <w:t xml:space="preserve"> </w:t>
      </w:r>
      <w:r w:rsidRPr="00B57FB8">
        <w:rPr>
          <w:sz w:val="24"/>
        </w:rPr>
        <w:t>comma</w:t>
      </w:r>
      <w:r w:rsidRPr="00B57FB8">
        <w:rPr>
          <w:spacing w:val="-8"/>
          <w:sz w:val="24"/>
        </w:rPr>
        <w:t xml:space="preserve"> </w:t>
      </w:r>
      <w:r w:rsidRPr="00B57FB8">
        <w:rPr>
          <w:sz w:val="24"/>
        </w:rPr>
        <w:t>1</w:t>
      </w:r>
      <w:r w:rsidRPr="00B57FB8">
        <w:rPr>
          <w:spacing w:val="-7"/>
          <w:sz w:val="24"/>
        </w:rPr>
        <w:t xml:space="preserve"> </w:t>
      </w:r>
      <w:r w:rsidRPr="00B57FB8">
        <w:rPr>
          <w:sz w:val="24"/>
        </w:rPr>
        <w:t>del</w:t>
      </w:r>
    </w:p>
    <w:p w:rsidR="001166FD" w:rsidRPr="00B57FB8" w:rsidRDefault="00B01FEC" w:rsidP="00FE4F05">
      <w:pPr>
        <w:pStyle w:val="Paragrafoelenco"/>
        <w:numPr>
          <w:ilvl w:val="1"/>
          <w:numId w:val="26"/>
        </w:numPr>
        <w:tabs>
          <w:tab w:val="left" w:pos="2133"/>
        </w:tabs>
        <w:spacing w:after="60" w:line="276" w:lineRule="auto"/>
        <w:ind w:left="709" w:right="466"/>
        <w:rPr>
          <w:sz w:val="24"/>
        </w:rPr>
      </w:pPr>
      <w:r w:rsidRPr="00B57FB8">
        <w:rPr>
          <w:sz w:val="24"/>
        </w:rPr>
        <w:t>Lgs. 18 marzo 2001 n. 228 e successive modifiche ed</w:t>
      </w:r>
      <w:r w:rsidRPr="00B57FB8">
        <w:rPr>
          <w:spacing w:val="-29"/>
          <w:sz w:val="24"/>
        </w:rPr>
        <w:t xml:space="preserve"> </w:t>
      </w:r>
      <w:r w:rsidRPr="00B57FB8">
        <w:rPr>
          <w:sz w:val="24"/>
        </w:rPr>
        <w:t>integrazioni:</w:t>
      </w:r>
    </w:p>
    <w:p w:rsidR="001166FD" w:rsidRPr="00B57FB8" w:rsidRDefault="00B01FEC" w:rsidP="00FE4F05">
      <w:pPr>
        <w:pStyle w:val="Paragrafoelenco"/>
        <w:numPr>
          <w:ilvl w:val="3"/>
          <w:numId w:val="26"/>
        </w:numPr>
        <w:tabs>
          <w:tab w:val="left" w:pos="2265"/>
        </w:tabs>
        <w:spacing w:after="60" w:line="276" w:lineRule="auto"/>
        <w:ind w:left="1418" w:right="466" w:hanging="142"/>
        <w:rPr>
          <w:sz w:val="24"/>
        </w:rPr>
      </w:pPr>
      <w:r w:rsidRPr="00B57FB8">
        <w:rPr>
          <w:sz w:val="24"/>
        </w:rPr>
        <w:t>contratti di acquisto e/o di coltivazione stipulati con produttori agricoli singoli o associati  che quantifichino la ricaduta di cui i produttori stessi</w:t>
      </w:r>
      <w:r w:rsidRPr="00B57FB8">
        <w:rPr>
          <w:spacing w:val="-28"/>
          <w:sz w:val="24"/>
        </w:rPr>
        <w:t xml:space="preserve"> </w:t>
      </w:r>
      <w:r w:rsidRPr="00B57FB8">
        <w:rPr>
          <w:sz w:val="24"/>
        </w:rPr>
        <w:t>beneficiano;</w:t>
      </w:r>
    </w:p>
    <w:p w:rsidR="001166FD" w:rsidRPr="00B57FB8" w:rsidRDefault="00B01FEC" w:rsidP="00FE4F05">
      <w:pPr>
        <w:pStyle w:val="Paragrafoelenco"/>
        <w:numPr>
          <w:ilvl w:val="3"/>
          <w:numId w:val="26"/>
        </w:numPr>
        <w:tabs>
          <w:tab w:val="left" w:pos="2265"/>
        </w:tabs>
        <w:spacing w:after="60" w:line="276" w:lineRule="auto"/>
        <w:ind w:left="1418" w:right="466" w:hanging="142"/>
        <w:rPr>
          <w:sz w:val="24"/>
        </w:rPr>
      </w:pPr>
      <w:r w:rsidRPr="00B57FB8">
        <w:rPr>
          <w:sz w:val="24"/>
        </w:rPr>
        <w:t>contratti di acquisto stipulati con altre imprese di trasformazione e/o commercializzazione che identifichino i produttori agricoli e quantifichino la ricaduta di cui</w:t>
      </w:r>
      <w:r w:rsidRPr="00B57FB8">
        <w:rPr>
          <w:spacing w:val="-14"/>
          <w:sz w:val="24"/>
        </w:rPr>
        <w:t xml:space="preserve"> </w:t>
      </w:r>
      <w:r w:rsidRPr="00B57FB8">
        <w:rPr>
          <w:sz w:val="24"/>
        </w:rPr>
        <w:t>beneficiano.</w:t>
      </w:r>
    </w:p>
    <w:p w:rsidR="00D47FCB" w:rsidRPr="00B57FB8" w:rsidRDefault="00B01FEC" w:rsidP="00FE4F05">
      <w:pPr>
        <w:pStyle w:val="Titolo2"/>
        <w:spacing w:after="60" w:line="276" w:lineRule="auto"/>
        <w:ind w:left="709" w:right="466"/>
        <w:jc w:val="both"/>
        <w:rPr>
          <w:b w:val="0"/>
        </w:rPr>
      </w:pPr>
      <w:r w:rsidRPr="00B57FB8">
        <w:rPr>
          <w:b w:val="0"/>
        </w:rPr>
        <w:t>I contratti devono coprire almeno il 51% del prodotto/prodotti (materia prima) da commercializzare e/o trasformare cui l'investimento è dedicato e almeno il 34</w:t>
      </w:r>
      <w:r w:rsidR="00D47FCB" w:rsidRPr="00B57FB8">
        <w:rPr>
          <w:b w:val="0"/>
        </w:rPr>
        <w:t xml:space="preserve"> </w:t>
      </w:r>
      <w:r w:rsidRPr="00B57FB8">
        <w:rPr>
          <w:b w:val="0"/>
        </w:rPr>
        <w:t>% per le imprese agricole di base che svolgono tali operazioni quale attività connessa ai sensi dell'articolo 1 comma 1 de</w:t>
      </w:r>
      <w:r w:rsidR="00D47FCB" w:rsidRPr="00B57FB8">
        <w:rPr>
          <w:b w:val="0"/>
        </w:rPr>
        <w:t xml:space="preserve">l D. Lgs. 18 marzo 2001 n. 228 e </w:t>
      </w:r>
      <w:r w:rsidR="00EE6914" w:rsidRPr="00B57FB8">
        <w:rPr>
          <w:b w:val="0"/>
        </w:rPr>
        <w:t>su</w:t>
      </w:r>
      <w:r w:rsidRPr="00B57FB8">
        <w:rPr>
          <w:b w:val="0"/>
        </w:rPr>
        <w:t>ccessive modifiche ed integrazioni.</w:t>
      </w:r>
    </w:p>
    <w:p w:rsidR="001166FD" w:rsidRPr="00B57FB8" w:rsidRDefault="00EE6914" w:rsidP="00FE4F05">
      <w:pPr>
        <w:pStyle w:val="Corpotesto"/>
        <w:tabs>
          <w:tab w:val="left" w:pos="10065"/>
          <w:tab w:val="left" w:pos="10206"/>
        </w:tabs>
        <w:spacing w:after="60" w:line="276" w:lineRule="auto"/>
        <w:ind w:left="709" w:right="466"/>
        <w:jc w:val="both"/>
      </w:pPr>
      <w:r w:rsidRPr="00B57FB8">
        <w:t>I contratti dovranno essere</w:t>
      </w:r>
      <w:r w:rsidR="000D682C" w:rsidRPr="00B57FB8">
        <w:t xml:space="preserve"> redati e</w:t>
      </w:r>
      <w:r w:rsidRPr="00B57FB8">
        <w:t xml:space="preserve"> r</w:t>
      </w:r>
      <w:r w:rsidR="000D682C" w:rsidRPr="00B57FB8">
        <w:t>egistrati</w:t>
      </w:r>
      <w:r w:rsidRPr="00B57FB8">
        <w:t xml:space="preserve"> nel rispetto del </w:t>
      </w:r>
      <w:r w:rsidR="00CF2FC8" w:rsidRPr="00B57FB8">
        <w:t xml:space="preserve">D.Lgs. 8 novembre 2021, n. 198 </w:t>
      </w:r>
      <w:r w:rsidR="00F01F24" w:rsidRPr="00B57FB8">
        <w:rPr>
          <w:spacing w:val="-9"/>
        </w:rPr>
        <w:t xml:space="preserve">e </w:t>
      </w:r>
      <w:r w:rsidR="00B01FEC" w:rsidRPr="00B57FB8">
        <w:t>devono</w:t>
      </w:r>
      <w:r w:rsidR="00B01FEC" w:rsidRPr="00B57FB8">
        <w:rPr>
          <w:spacing w:val="-10"/>
        </w:rPr>
        <w:t xml:space="preserve"> </w:t>
      </w:r>
      <w:r w:rsidR="00B01FEC" w:rsidRPr="00B57FB8">
        <w:t>avere</w:t>
      </w:r>
      <w:r w:rsidR="00B01FEC" w:rsidRPr="00B57FB8">
        <w:rPr>
          <w:spacing w:val="-11"/>
        </w:rPr>
        <w:t xml:space="preserve"> </w:t>
      </w:r>
      <w:r w:rsidR="00B01FEC" w:rsidRPr="00B57FB8">
        <w:t>durata</w:t>
      </w:r>
      <w:r w:rsidR="00B01FEC" w:rsidRPr="00B57FB8">
        <w:rPr>
          <w:spacing w:val="-10"/>
        </w:rPr>
        <w:t xml:space="preserve"> </w:t>
      </w:r>
      <w:r w:rsidR="00B01FEC" w:rsidRPr="00B57FB8">
        <w:t>almeno</w:t>
      </w:r>
      <w:r w:rsidR="00B01FEC" w:rsidRPr="00B57FB8">
        <w:rPr>
          <w:spacing w:val="-10"/>
        </w:rPr>
        <w:t xml:space="preserve"> </w:t>
      </w:r>
      <w:r w:rsidR="00B01FEC" w:rsidRPr="00B57FB8">
        <w:t>annuale</w:t>
      </w:r>
      <w:r w:rsidR="00B01FEC" w:rsidRPr="00B57FB8">
        <w:rPr>
          <w:spacing w:val="-10"/>
        </w:rPr>
        <w:t xml:space="preserve"> </w:t>
      </w:r>
      <w:r w:rsidR="00B01FEC" w:rsidRPr="00B57FB8">
        <w:t>ed</w:t>
      </w:r>
      <w:r w:rsidR="00B01FEC" w:rsidRPr="00B57FB8">
        <w:rPr>
          <w:spacing w:val="-7"/>
        </w:rPr>
        <w:t xml:space="preserve"> </w:t>
      </w:r>
      <w:r w:rsidR="00B01FEC" w:rsidRPr="00B57FB8">
        <w:t>essere</w:t>
      </w:r>
      <w:r w:rsidR="00B01FEC" w:rsidRPr="00B57FB8">
        <w:rPr>
          <w:spacing w:val="-11"/>
        </w:rPr>
        <w:t xml:space="preserve"> </w:t>
      </w:r>
      <w:r w:rsidR="00B01FEC" w:rsidRPr="00B57FB8">
        <w:t>rinnovabili</w:t>
      </w:r>
      <w:r w:rsidR="00B01FEC" w:rsidRPr="00B57FB8">
        <w:rPr>
          <w:spacing w:val="-9"/>
        </w:rPr>
        <w:t xml:space="preserve"> </w:t>
      </w:r>
      <w:r w:rsidR="00B01FEC" w:rsidRPr="00B57FB8">
        <w:t>fino</w:t>
      </w:r>
      <w:r w:rsidR="00B01FEC" w:rsidRPr="00B57FB8">
        <w:rPr>
          <w:spacing w:val="-10"/>
        </w:rPr>
        <w:t xml:space="preserve"> </w:t>
      </w:r>
      <w:r w:rsidR="00B01FEC" w:rsidRPr="00B57FB8">
        <w:t>al</w:t>
      </w:r>
      <w:r w:rsidR="00B01FEC" w:rsidRPr="00B57FB8">
        <w:rPr>
          <w:spacing w:val="-9"/>
        </w:rPr>
        <w:t xml:space="preserve"> </w:t>
      </w:r>
      <w:r w:rsidR="00B01FEC" w:rsidRPr="00B57FB8">
        <w:t>terzo</w:t>
      </w:r>
      <w:r w:rsidR="00B01FEC" w:rsidRPr="00B57FB8">
        <w:rPr>
          <w:spacing w:val="-10"/>
        </w:rPr>
        <w:t xml:space="preserve"> </w:t>
      </w:r>
      <w:r w:rsidR="00B01FEC" w:rsidRPr="00B57FB8">
        <w:t>anno successivo alla realizzazione del</w:t>
      </w:r>
      <w:r w:rsidR="00B01FEC" w:rsidRPr="00B57FB8">
        <w:rPr>
          <w:spacing w:val="-12"/>
        </w:rPr>
        <w:t xml:space="preserve"> </w:t>
      </w:r>
      <w:r w:rsidR="00B01FEC" w:rsidRPr="00B57FB8">
        <w:t>progetto.</w:t>
      </w:r>
    </w:p>
    <w:p w:rsidR="001166FD" w:rsidRPr="00B57FB8" w:rsidRDefault="00B01FEC" w:rsidP="00FE4F05">
      <w:pPr>
        <w:pStyle w:val="Paragrafoelenco"/>
        <w:numPr>
          <w:ilvl w:val="0"/>
          <w:numId w:val="46"/>
        </w:numPr>
        <w:spacing w:after="60" w:line="276" w:lineRule="auto"/>
        <w:ind w:right="466"/>
        <w:rPr>
          <w:sz w:val="24"/>
        </w:rPr>
      </w:pPr>
      <w:r w:rsidRPr="00B57FB8">
        <w:rPr>
          <w:sz w:val="24"/>
        </w:rPr>
        <w:t>dichiarazione rilasciata in alternativa</w:t>
      </w:r>
      <w:r w:rsidRPr="00B57FB8">
        <w:rPr>
          <w:spacing w:val="-22"/>
          <w:sz w:val="24"/>
        </w:rPr>
        <w:t xml:space="preserve"> </w:t>
      </w:r>
      <w:r w:rsidRPr="00B57FB8">
        <w:rPr>
          <w:sz w:val="24"/>
        </w:rPr>
        <w:t>da:</w:t>
      </w:r>
    </w:p>
    <w:p w:rsidR="001166FD" w:rsidRPr="00B57FB8" w:rsidRDefault="00B01FEC" w:rsidP="00FE4F05">
      <w:pPr>
        <w:pStyle w:val="Paragrafoelenco"/>
        <w:numPr>
          <w:ilvl w:val="0"/>
          <w:numId w:val="16"/>
        </w:numPr>
        <w:tabs>
          <w:tab w:val="left" w:pos="1554"/>
        </w:tabs>
        <w:spacing w:after="60" w:line="276" w:lineRule="auto"/>
        <w:ind w:left="709" w:right="466"/>
        <w:rPr>
          <w:sz w:val="24"/>
        </w:rPr>
      </w:pPr>
      <w:r w:rsidRPr="00B57FB8">
        <w:rPr>
          <w:sz w:val="24"/>
        </w:rPr>
        <w:t>società di revisione dei bilanci nel caso l’impresa disponga di bilanci</w:t>
      </w:r>
      <w:r w:rsidRPr="00B57FB8">
        <w:rPr>
          <w:spacing w:val="-32"/>
          <w:sz w:val="24"/>
        </w:rPr>
        <w:t xml:space="preserve"> </w:t>
      </w:r>
      <w:r w:rsidRPr="00B57FB8">
        <w:rPr>
          <w:sz w:val="24"/>
        </w:rPr>
        <w:t>certificati;</w:t>
      </w:r>
    </w:p>
    <w:p w:rsidR="001166FD" w:rsidRPr="00B57FB8" w:rsidRDefault="00B01FEC" w:rsidP="00FE4F05">
      <w:pPr>
        <w:pStyle w:val="Paragrafoelenco"/>
        <w:numPr>
          <w:ilvl w:val="0"/>
          <w:numId w:val="16"/>
        </w:numPr>
        <w:tabs>
          <w:tab w:val="left" w:pos="1554"/>
        </w:tabs>
        <w:spacing w:after="60" w:line="276" w:lineRule="auto"/>
        <w:ind w:left="709" w:right="466" w:hanging="166"/>
        <w:rPr>
          <w:sz w:val="24"/>
        </w:rPr>
      </w:pPr>
      <w:r w:rsidRPr="00B57FB8">
        <w:rPr>
          <w:sz w:val="24"/>
        </w:rPr>
        <w:t>presidente del collegio sindacale se presente nell’ambito degli organi</w:t>
      </w:r>
      <w:r w:rsidRPr="00B57FB8">
        <w:rPr>
          <w:spacing w:val="-38"/>
          <w:sz w:val="24"/>
        </w:rPr>
        <w:t xml:space="preserve"> </w:t>
      </w:r>
      <w:r w:rsidRPr="00B57FB8">
        <w:rPr>
          <w:sz w:val="24"/>
        </w:rPr>
        <w:t>societari;</w:t>
      </w:r>
    </w:p>
    <w:p w:rsidR="00EE6914" w:rsidRPr="00B57FB8" w:rsidRDefault="00B01FEC" w:rsidP="00FE4F05">
      <w:pPr>
        <w:pStyle w:val="Paragrafoelenco"/>
        <w:numPr>
          <w:ilvl w:val="0"/>
          <w:numId w:val="16"/>
        </w:numPr>
        <w:tabs>
          <w:tab w:val="left" w:pos="1554"/>
        </w:tabs>
        <w:spacing w:after="60" w:line="276" w:lineRule="auto"/>
        <w:ind w:left="709" w:right="466"/>
        <w:rPr>
          <w:sz w:val="24"/>
        </w:rPr>
      </w:pPr>
      <w:r w:rsidRPr="00B57FB8">
        <w:rPr>
          <w:sz w:val="24"/>
        </w:rPr>
        <w:t>revisore contabile iscritto all’apposito registro nei rimanenti</w:t>
      </w:r>
      <w:r w:rsidRPr="00B57FB8">
        <w:rPr>
          <w:spacing w:val="-29"/>
          <w:sz w:val="24"/>
        </w:rPr>
        <w:t xml:space="preserve"> </w:t>
      </w:r>
      <w:r w:rsidRPr="00B57FB8">
        <w:rPr>
          <w:sz w:val="24"/>
        </w:rPr>
        <w:t xml:space="preserve">casi. </w:t>
      </w:r>
    </w:p>
    <w:p w:rsidR="001166FD" w:rsidRPr="00B57FB8" w:rsidRDefault="00B01FEC" w:rsidP="00FE4F05">
      <w:pPr>
        <w:tabs>
          <w:tab w:val="left" w:pos="1554"/>
        </w:tabs>
        <w:spacing w:after="60" w:line="276" w:lineRule="auto"/>
        <w:ind w:left="502" w:right="466"/>
        <w:jc w:val="both"/>
        <w:rPr>
          <w:sz w:val="24"/>
        </w:rPr>
      </w:pPr>
      <w:r w:rsidRPr="00B57FB8">
        <w:rPr>
          <w:sz w:val="24"/>
        </w:rPr>
        <w:t>La dichiarazione dovrà</w:t>
      </w:r>
      <w:r w:rsidRPr="00B57FB8">
        <w:rPr>
          <w:spacing w:val="-19"/>
          <w:sz w:val="24"/>
        </w:rPr>
        <w:t xml:space="preserve"> </w:t>
      </w:r>
      <w:r w:rsidRPr="00B57FB8">
        <w:rPr>
          <w:sz w:val="24"/>
        </w:rPr>
        <w:t>attestare:</w:t>
      </w:r>
    </w:p>
    <w:p w:rsidR="001166FD" w:rsidRPr="00B57FB8" w:rsidRDefault="00B01FEC" w:rsidP="00FE4F05">
      <w:pPr>
        <w:pStyle w:val="Paragrafoelenco"/>
        <w:numPr>
          <w:ilvl w:val="0"/>
          <w:numId w:val="47"/>
        </w:numPr>
        <w:tabs>
          <w:tab w:val="left" w:pos="2122"/>
          <w:tab w:val="left" w:pos="2123"/>
        </w:tabs>
        <w:spacing w:after="60" w:line="276" w:lineRule="auto"/>
        <w:ind w:right="466"/>
        <w:rPr>
          <w:sz w:val="24"/>
        </w:rPr>
      </w:pPr>
      <w:r w:rsidRPr="00B57FB8">
        <w:rPr>
          <w:sz w:val="24"/>
        </w:rPr>
        <w:t>che</w:t>
      </w:r>
      <w:r w:rsidRPr="00B57FB8">
        <w:rPr>
          <w:spacing w:val="-8"/>
          <w:sz w:val="24"/>
        </w:rPr>
        <w:t xml:space="preserve"> </w:t>
      </w:r>
      <w:r w:rsidRPr="00B57FB8">
        <w:rPr>
          <w:sz w:val="24"/>
        </w:rPr>
        <w:t>l’impresa</w:t>
      </w:r>
      <w:r w:rsidRPr="00B57FB8">
        <w:rPr>
          <w:spacing w:val="-8"/>
          <w:sz w:val="24"/>
        </w:rPr>
        <w:t xml:space="preserve"> </w:t>
      </w:r>
      <w:r w:rsidRPr="00B57FB8">
        <w:rPr>
          <w:sz w:val="24"/>
        </w:rPr>
        <w:t>non</w:t>
      </w:r>
      <w:r w:rsidRPr="00B57FB8">
        <w:rPr>
          <w:spacing w:val="-7"/>
          <w:sz w:val="24"/>
        </w:rPr>
        <w:t xml:space="preserve"> </w:t>
      </w:r>
      <w:r w:rsidRPr="00B57FB8">
        <w:rPr>
          <w:sz w:val="24"/>
        </w:rPr>
        <w:t>è</w:t>
      </w:r>
      <w:r w:rsidRPr="00B57FB8">
        <w:rPr>
          <w:spacing w:val="-8"/>
          <w:sz w:val="24"/>
        </w:rPr>
        <w:t xml:space="preserve"> </w:t>
      </w:r>
      <w:r w:rsidRPr="00B57FB8">
        <w:rPr>
          <w:sz w:val="24"/>
        </w:rPr>
        <w:t>in</w:t>
      </w:r>
      <w:r w:rsidRPr="00B57FB8">
        <w:rPr>
          <w:spacing w:val="-7"/>
          <w:sz w:val="24"/>
        </w:rPr>
        <w:t xml:space="preserve"> </w:t>
      </w:r>
      <w:r w:rsidRPr="00B57FB8">
        <w:rPr>
          <w:sz w:val="24"/>
        </w:rPr>
        <w:t>stato</w:t>
      </w:r>
      <w:r w:rsidRPr="00B57FB8">
        <w:rPr>
          <w:spacing w:val="-7"/>
          <w:sz w:val="24"/>
        </w:rPr>
        <w:t xml:space="preserve"> </w:t>
      </w:r>
      <w:r w:rsidRPr="00B57FB8">
        <w:rPr>
          <w:sz w:val="24"/>
        </w:rPr>
        <w:t>di</w:t>
      </w:r>
      <w:r w:rsidRPr="00B57FB8">
        <w:rPr>
          <w:spacing w:val="-9"/>
          <w:sz w:val="24"/>
        </w:rPr>
        <w:t xml:space="preserve"> </w:t>
      </w:r>
      <w:r w:rsidRPr="00B57FB8">
        <w:rPr>
          <w:sz w:val="24"/>
        </w:rPr>
        <w:t>insolvenza</w:t>
      </w:r>
      <w:r w:rsidRPr="00B57FB8">
        <w:rPr>
          <w:spacing w:val="-8"/>
          <w:sz w:val="24"/>
        </w:rPr>
        <w:t xml:space="preserve"> </w:t>
      </w:r>
      <w:r w:rsidRPr="00B57FB8">
        <w:rPr>
          <w:sz w:val="24"/>
        </w:rPr>
        <w:t>né</w:t>
      </w:r>
      <w:r w:rsidRPr="00B57FB8">
        <w:rPr>
          <w:spacing w:val="-8"/>
          <w:sz w:val="24"/>
        </w:rPr>
        <w:t xml:space="preserve"> </w:t>
      </w:r>
      <w:r w:rsidRPr="00B57FB8">
        <w:rPr>
          <w:sz w:val="24"/>
        </w:rPr>
        <w:t>sottoposta</w:t>
      </w:r>
      <w:r w:rsidRPr="00B57FB8">
        <w:rPr>
          <w:spacing w:val="-8"/>
          <w:sz w:val="24"/>
        </w:rPr>
        <w:t xml:space="preserve"> </w:t>
      </w:r>
      <w:r w:rsidRPr="00B57FB8">
        <w:rPr>
          <w:sz w:val="24"/>
        </w:rPr>
        <w:t>a</w:t>
      </w:r>
      <w:r w:rsidRPr="00B57FB8">
        <w:rPr>
          <w:spacing w:val="-8"/>
          <w:sz w:val="24"/>
        </w:rPr>
        <w:t xml:space="preserve"> </w:t>
      </w:r>
      <w:r w:rsidRPr="00B57FB8">
        <w:rPr>
          <w:sz w:val="24"/>
        </w:rPr>
        <w:t>procedure</w:t>
      </w:r>
      <w:r w:rsidRPr="00B57FB8">
        <w:rPr>
          <w:spacing w:val="-6"/>
          <w:sz w:val="24"/>
        </w:rPr>
        <w:t xml:space="preserve"> </w:t>
      </w:r>
      <w:r w:rsidRPr="00B57FB8">
        <w:rPr>
          <w:sz w:val="24"/>
        </w:rPr>
        <w:t>concorsuali;</w:t>
      </w:r>
    </w:p>
    <w:p w:rsidR="001166FD" w:rsidRPr="00B57FB8" w:rsidRDefault="00B01FEC" w:rsidP="00FE4F05">
      <w:pPr>
        <w:pStyle w:val="Paragrafoelenco"/>
        <w:numPr>
          <w:ilvl w:val="0"/>
          <w:numId w:val="47"/>
        </w:numPr>
        <w:tabs>
          <w:tab w:val="left" w:pos="2123"/>
        </w:tabs>
        <w:spacing w:after="60" w:line="276" w:lineRule="auto"/>
        <w:ind w:right="466"/>
        <w:rPr>
          <w:sz w:val="24"/>
        </w:rPr>
      </w:pPr>
      <w:r w:rsidRPr="00B57FB8">
        <w:rPr>
          <w:sz w:val="24"/>
        </w:rPr>
        <w:t>che l’impresa non è oggetto di situazioni economiche e/o finanziarie che potrebbero,</w:t>
      </w:r>
      <w:r w:rsidRPr="00B57FB8">
        <w:rPr>
          <w:spacing w:val="-12"/>
          <w:sz w:val="24"/>
        </w:rPr>
        <w:t xml:space="preserve"> </w:t>
      </w:r>
      <w:r w:rsidRPr="00B57FB8">
        <w:rPr>
          <w:sz w:val="24"/>
        </w:rPr>
        <w:t>a</w:t>
      </w:r>
      <w:r w:rsidRPr="00B57FB8">
        <w:rPr>
          <w:spacing w:val="-12"/>
          <w:sz w:val="24"/>
        </w:rPr>
        <w:t xml:space="preserve"> </w:t>
      </w:r>
      <w:r w:rsidRPr="00B57FB8">
        <w:rPr>
          <w:sz w:val="24"/>
        </w:rPr>
        <w:t>parere</w:t>
      </w:r>
      <w:r w:rsidRPr="00B57FB8">
        <w:rPr>
          <w:spacing w:val="-12"/>
          <w:sz w:val="24"/>
        </w:rPr>
        <w:t xml:space="preserve"> </w:t>
      </w:r>
      <w:r w:rsidRPr="00B57FB8">
        <w:rPr>
          <w:sz w:val="24"/>
        </w:rPr>
        <w:t>del</w:t>
      </w:r>
      <w:r w:rsidRPr="00B57FB8">
        <w:rPr>
          <w:spacing w:val="-11"/>
          <w:sz w:val="24"/>
        </w:rPr>
        <w:t xml:space="preserve"> </w:t>
      </w:r>
      <w:r w:rsidRPr="00B57FB8">
        <w:rPr>
          <w:sz w:val="24"/>
        </w:rPr>
        <w:t>certificatore,</w:t>
      </w:r>
      <w:r w:rsidRPr="00B57FB8">
        <w:rPr>
          <w:spacing w:val="-11"/>
          <w:sz w:val="24"/>
        </w:rPr>
        <w:t xml:space="preserve"> </w:t>
      </w:r>
      <w:r w:rsidRPr="00B57FB8">
        <w:rPr>
          <w:sz w:val="24"/>
        </w:rPr>
        <w:t>sfociare</w:t>
      </w:r>
      <w:r w:rsidRPr="00B57FB8">
        <w:rPr>
          <w:spacing w:val="-12"/>
          <w:sz w:val="24"/>
        </w:rPr>
        <w:t xml:space="preserve"> </w:t>
      </w:r>
      <w:r w:rsidRPr="00B57FB8">
        <w:rPr>
          <w:sz w:val="24"/>
        </w:rPr>
        <w:t>a</w:t>
      </w:r>
      <w:r w:rsidRPr="00B57FB8">
        <w:rPr>
          <w:spacing w:val="-12"/>
          <w:sz w:val="24"/>
        </w:rPr>
        <w:t xml:space="preserve"> </w:t>
      </w:r>
      <w:r w:rsidRPr="00B57FB8">
        <w:rPr>
          <w:sz w:val="24"/>
        </w:rPr>
        <w:t>breve</w:t>
      </w:r>
      <w:r w:rsidRPr="00B57FB8">
        <w:rPr>
          <w:spacing w:val="-12"/>
          <w:sz w:val="24"/>
        </w:rPr>
        <w:t xml:space="preserve"> </w:t>
      </w:r>
      <w:r w:rsidRPr="00B57FB8">
        <w:rPr>
          <w:sz w:val="24"/>
        </w:rPr>
        <w:t>termine</w:t>
      </w:r>
      <w:r w:rsidRPr="00B57FB8">
        <w:rPr>
          <w:spacing w:val="-12"/>
          <w:sz w:val="24"/>
        </w:rPr>
        <w:t xml:space="preserve"> </w:t>
      </w:r>
      <w:r w:rsidRPr="00B57FB8">
        <w:rPr>
          <w:sz w:val="24"/>
        </w:rPr>
        <w:t>in</w:t>
      </w:r>
      <w:r w:rsidRPr="00B57FB8">
        <w:rPr>
          <w:spacing w:val="-11"/>
          <w:sz w:val="24"/>
        </w:rPr>
        <w:t xml:space="preserve"> </w:t>
      </w:r>
      <w:r w:rsidRPr="00B57FB8">
        <w:rPr>
          <w:sz w:val="24"/>
        </w:rPr>
        <w:t>situazioni</w:t>
      </w:r>
      <w:r w:rsidRPr="00B57FB8">
        <w:rPr>
          <w:spacing w:val="-12"/>
          <w:sz w:val="24"/>
        </w:rPr>
        <w:t xml:space="preserve"> </w:t>
      </w:r>
      <w:r w:rsidRPr="00B57FB8">
        <w:rPr>
          <w:sz w:val="24"/>
        </w:rPr>
        <w:t>di</w:t>
      </w:r>
      <w:r w:rsidRPr="00B57FB8">
        <w:rPr>
          <w:spacing w:val="-11"/>
          <w:sz w:val="24"/>
        </w:rPr>
        <w:t xml:space="preserve"> </w:t>
      </w:r>
      <w:r w:rsidRPr="00B57FB8">
        <w:rPr>
          <w:sz w:val="24"/>
        </w:rPr>
        <w:t>cui al precedente punto</w:t>
      </w:r>
      <w:r w:rsidRPr="00B57FB8">
        <w:rPr>
          <w:spacing w:val="-9"/>
          <w:sz w:val="24"/>
        </w:rPr>
        <w:t xml:space="preserve"> </w:t>
      </w:r>
      <w:r w:rsidRPr="00B57FB8">
        <w:rPr>
          <w:sz w:val="24"/>
        </w:rPr>
        <w:t>a);</w:t>
      </w:r>
    </w:p>
    <w:p w:rsidR="001166FD" w:rsidRPr="00B57FB8" w:rsidRDefault="00B01FEC" w:rsidP="00FE4F05">
      <w:pPr>
        <w:pStyle w:val="Paragrafoelenco"/>
        <w:numPr>
          <w:ilvl w:val="0"/>
          <w:numId w:val="47"/>
        </w:numPr>
        <w:tabs>
          <w:tab w:val="left" w:pos="2123"/>
        </w:tabs>
        <w:spacing w:after="60" w:line="276" w:lineRule="auto"/>
        <w:ind w:right="466"/>
        <w:rPr>
          <w:sz w:val="24"/>
        </w:rPr>
      </w:pPr>
      <w:r w:rsidRPr="00B57FB8">
        <w:rPr>
          <w:sz w:val="24"/>
        </w:rPr>
        <w:t>che l’impresa svolge normalmente l’attività aziendale sulla base di criteri di economicità, adempiendo regolarmente alle proprie</w:t>
      </w:r>
      <w:r w:rsidRPr="00B57FB8">
        <w:rPr>
          <w:spacing w:val="-31"/>
          <w:sz w:val="24"/>
        </w:rPr>
        <w:t xml:space="preserve"> </w:t>
      </w:r>
      <w:r w:rsidRPr="00B57FB8">
        <w:rPr>
          <w:sz w:val="24"/>
        </w:rPr>
        <w:t>obbligazioni;</w:t>
      </w:r>
    </w:p>
    <w:p w:rsidR="001166FD" w:rsidRPr="00B57FB8" w:rsidRDefault="00B01FEC" w:rsidP="00FE4F05">
      <w:pPr>
        <w:pStyle w:val="Paragrafoelenco"/>
        <w:numPr>
          <w:ilvl w:val="0"/>
          <w:numId w:val="47"/>
        </w:numPr>
        <w:tabs>
          <w:tab w:val="left" w:pos="2123"/>
        </w:tabs>
        <w:spacing w:after="60" w:line="276" w:lineRule="auto"/>
        <w:ind w:right="466"/>
        <w:rPr>
          <w:sz w:val="24"/>
        </w:rPr>
      </w:pPr>
      <w:r w:rsidRPr="00B57FB8">
        <w:rPr>
          <w:sz w:val="24"/>
        </w:rPr>
        <w:t>che l’impresa non ha prestato garanzie a favore di terzi che possano pregiudicarne il regolare</w:t>
      </w:r>
      <w:r w:rsidRPr="00B57FB8">
        <w:rPr>
          <w:spacing w:val="-18"/>
          <w:sz w:val="24"/>
        </w:rPr>
        <w:t xml:space="preserve"> </w:t>
      </w:r>
      <w:r w:rsidRPr="00B57FB8">
        <w:rPr>
          <w:sz w:val="24"/>
        </w:rPr>
        <w:t>funzionamento;</w:t>
      </w:r>
    </w:p>
    <w:p w:rsidR="001166FD" w:rsidRPr="00B57FB8" w:rsidRDefault="00B01FEC" w:rsidP="00FE4F05">
      <w:pPr>
        <w:pStyle w:val="Paragrafoelenco"/>
        <w:numPr>
          <w:ilvl w:val="0"/>
          <w:numId w:val="47"/>
        </w:numPr>
        <w:tabs>
          <w:tab w:val="left" w:pos="2123"/>
        </w:tabs>
        <w:spacing w:after="60" w:line="276" w:lineRule="auto"/>
        <w:ind w:right="466"/>
        <w:rPr>
          <w:sz w:val="24"/>
        </w:rPr>
      </w:pPr>
      <w:r w:rsidRPr="00B57FB8">
        <w:rPr>
          <w:sz w:val="24"/>
        </w:rPr>
        <w:t>che eventuali società controllanti e/o controllate rispondono ai requisiti di cui</w:t>
      </w:r>
      <w:r w:rsidRPr="00B57FB8">
        <w:rPr>
          <w:spacing w:val="-15"/>
          <w:sz w:val="24"/>
        </w:rPr>
        <w:t xml:space="preserve"> </w:t>
      </w:r>
      <w:r w:rsidRPr="00B57FB8">
        <w:rPr>
          <w:sz w:val="24"/>
        </w:rPr>
        <w:t>ai precedenti punti (solo se sussiste tale</w:t>
      </w:r>
      <w:r w:rsidRPr="00B57FB8">
        <w:rPr>
          <w:spacing w:val="-25"/>
          <w:sz w:val="24"/>
        </w:rPr>
        <w:t xml:space="preserve"> </w:t>
      </w:r>
      <w:r w:rsidRPr="00B57FB8">
        <w:rPr>
          <w:sz w:val="24"/>
        </w:rPr>
        <w:t>condizione).</w:t>
      </w:r>
    </w:p>
    <w:p w:rsidR="001166FD" w:rsidRPr="00B57FB8" w:rsidRDefault="00B01FEC" w:rsidP="00FE4F05">
      <w:pPr>
        <w:pStyle w:val="Corpotesto"/>
        <w:numPr>
          <w:ilvl w:val="0"/>
          <w:numId w:val="47"/>
        </w:numPr>
        <w:spacing w:after="60" w:line="276" w:lineRule="auto"/>
        <w:ind w:right="466"/>
        <w:jc w:val="both"/>
      </w:pPr>
      <w:r w:rsidRPr="00B57FB8">
        <w:t xml:space="preserve">Dichiarazione sostitutiva di atto notorio a firma del Legale Rappresentante nel caso di </w:t>
      </w:r>
      <w:r w:rsidRPr="00B57FB8">
        <w:lastRenderedPageBreak/>
        <w:t>imprese individuali o società di persone (</w:t>
      </w:r>
      <w:r w:rsidRPr="008C0C4B">
        <w:rPr>
          <w:b/>
        </w:rPr>
        <w:t xml:space="preserve">Allegato </w:t>
      </w:r>
      <w:r w:rsidR="00A96466" w:rsidRPr="008C0C4B">
        <w:rPr>
          <w:b/>
        </w:rPr>
        <w:t>5</w:t>
      </w:r>
      <w:r w:rsidRPr="00B57FB8">
        <w:t>)</w:t>
      </w:r>
    </w:p>
    <w:p w:rsidR="00EE6914" w:rsidRPr="00B57FB8" w:rsidRDefault="00EE6914" w:rsidP="00FE4F05">
      <w:pPr>
        <w:pStyle w:val="Corpotesto"/>
        <w:spacing w:after="60" w:line="276" w:lineRule="auto"/>
        <w:ind w:left="709" w:right="471"/>
        <w:jc w:val="both"/>
      </w:pPr>
    </w:p>
    <w:p w:rsidR="009A6096" w:rsidRPr="00B57FB8" w:rsidRDefault="00B01FEC" w:rsidP="00FE4F05">
      <w:pPr>
        <w:pStyle w:val="Paragrafoelenco"/>
        <w:numPr>
          <w:ilvl w:val="0"/>
          <w:numId w:val="46"/>
        </w:numPr>
        <w:spacing w:after="60" w:line="276" w:lineRule="auto"/>
        <w:ind w:right="466"/>
        <w:rPr>
          <w:sz w:val="24"/>
        </w:rPr>
      </w:pPr>
      <w:r w:rsidRPr="00B57FB8">
        <w:rPr>
          <w:sz w:val="24"/>
        </w:rPr>
        <w:t>Dovrà inoltre essere presentata la documentazione necessaria ai fini dell’eventuale attribuzione dei punteggi relativi ai criteri di priorità e di precedenza di cui al punto 11</w:t>
      </w:r>
      <w:r w:rsidR="00DC78CE" w:rsidRPr="00B57FB8">
        <w:rPr>
          <w:sz w:val="24"/>
        </w:rPr>
        <w:t>.</w:t>
      </w:r>
    </w:p>
    <w:p w:rsidR="00277DB7" w:rsidRPr="00D552F8" w:rsidRDefault="00277DB7" w:rsidP="00195BC4">
      <w:pPr>
        <w:numPr>
          <w:ilvl w:val="0"/>
          <w:numId w:val="46"/>
        </w:numPr>
        <w:tabs>
          <w:tab w:val="left" w:pos="284"/>
        </w:tabs>
        <w:suppressAutoHyphens/>
        <w:spacing w:after="60" w:line="276" w:lineRule="auto"/>
        <w:ind w:right="459"/>
        <w:jc w:val="both"/>
      </w:pPr>
      <w:r w:rsidRPr="009E48E9">
        <w:rPr>
          <w:sz w:val="24"/>
          <w:szCs w:val="24"/>
        </w:rPr>
        <w:t xml:space="preserve">Mandato al GAL per la consultazione della posizione in anagrafe delle aziende agricole </w:t>
      </w:r>
      <w:r w:rsidRPr="00D552F8">
        <w:rPr>
          <w:sz w:val="24"/>
          <w:szCs w:val="24"/>
        </w:rPr>
        <w:t>(</w:t>
      </w:r>
      <w:r w:rsidRPr="008C0C4B">
        <w:rPr>
          <w:b/>
          <w:sz w:val="24"/>
          <w:szCs w:val="24"/>
        </w:rPr>
        <w:t>Allegato 9</w:t>
      </w:r>
      <w:r w:rsidRPr="00D552F8">
        <w:rPr>
          <w:sz w:val="24"/>
          <w:szCs w:val="24"/>
        </w:rPr>
        <w:t>);</w:t>
      </w:r>
    </w:p>
    <w:p w:rsidR="00EF2078" w:rsidRPr="00B57FB8" w:rsidRDefault="00EF2078" w:rsidP="00FE4F05">
      <w:pPr>
        <w:pStyle w:val="Corpotesto"/>
        <w:spacing w:after="60" w:line="276" w:lineRule="auto"/>
        <w:ind w:right="466"/>
        <w:jc w:val="both"/>
      </w:pPr>
    </w:p>
    <w:p w:rsidR="009F073C" w:rsidRPr="00B57FB8" w:rsidRDefault="009F073C" w:rsidP="00FE4F05">
      <w:pPr>
        <w:pStyle w:val="Paragrafoelenco"/>
        <w:numPr>
          <w:ilvl w:val="1"/>
          <w:numId w:val="18"/>
        </w:numPr>
        <w:tabs>
          <w:tab w:val="left" w:pos="1756"/>
        </w:tabs>
        <w:spacing w:after="60" w:line="276" w:lineRule="auto"/>
        <w:ind w:left="709" w:right="466" w:hanging="480"/>
        <w:jc w:val="both"/>
        <w:rPr>
          <w:i/>
          <w:sz w:val="24"/>
        </w:rPr>
      </w:pPr>
      <w:r w:rsidRPr="00B57FB8">
        <w:rPr>
          <w:i/>
          <w:sz w:val="24"/>
        </w:rPr>
        <w:t>Congruità della</w:t>
      </w:r>
      <w:r w:rsidRPr="00B57FB8">
        <w:rPr>
          <w:i/>
          <w:spacing w:val="-10"/>
          <w:sz w:val="24"/>
        </w:rPr>
        <w:t xml:space="preserve"> </w:t>
      </w:r>
      <w:r w:rsidRPr="00B57FB8">
        <w:rPr>
          <w:i/>
          <w:sz w:val="24"/>
        </w:rPr>
        <w:t>spesa</w:t>
      </w:r>
    </w:p>
    <w:p w:rsidR="009F073C" w:rsidRPr="00B57FB8" w:rsidRDefault="009F073C" w:rsidP="00FE4F05">
      <w:pPr>
        <w:pStyle w:val="Corpotesto"/>
        <w:spacing w:after="60" w:line="276" w:lineRule="auto"/>
        <w:ind w:left="709" w:right="466"/>
        <w:jc w:val="both"/>
      </w:pPr>
      <w:r w:rsidRPr="00B57FB8">
        <w:t>Nel caso di interventi edilizi, la congruità della spesa sarà valutata sulla base di almeno tre preventivi di altrettante ditte fornitrici specializzate, con quadro di raffronto che giustifichi la scelta effettuata. Le offerte devono essere comparabili e dovranno risultare espressamente richieste in autonomia dal beneficiario o suo delegato diverso dai fornitori. I preventivi dovranno essere redatti sulla base di un computo metrico estimativo stilato utilizzando - per la sola descrizione delle voci di costo analitiche e relative codifiche - il Prezzario unico regionale [http://territorio.regione.emiliaromagna.it/osservatorio/Elenco-regionale-prezzi/] o, in subordine, in assenza delle voci pertinenti all'intervento, al Prezzario regionale per opere ed interventi in agricoltura approvato dalla Regione Emilia-Romagna nelle sue più recenti versioni. Le voci del computo metrico devono essere dettagliate, inoltre non sono ammesse voci “a corpo”.</w:t>
      </w:r>
    </w:p>
    <w:p w:rsidR="009F073C" w:rsidRPr="00B57FB8" w:rsidRDefault="009F073C" w:rsidP="00FE4F05">
      <w:pPr>
        <w:pStyle w:val="Corpotesto"/>
        <w:spacing w:after="60" w:line="276" w:lineRule="auto"/>
        <w:ind w:left="709" w:right="466"/>
        <w:jc w:val="both"/>
      </w:pPr>
      <w:r w:rsidRPr="00B57FB8">
        <w:t xml:space="preserve">Nel caso di acquisti di opere edili ed affini complementari, strutture prefabbricate, impianti fissi e di impianti e macchinari specifici si dovranno allegare almeno tre preventivi di altrettante ditte fornitrici specializzate, con un quadro di raffronto che giustifichi la scelta effettuata. Le offerte devono essere omogenee e dettagliate, comparabili e non prevedere importi a corpo e dovranno risultare espressamente richieste in autonomia dal beneficiario o suo delegato diverso dai fornitori. In caso di impianti fissi (elettrico, idrico, termico, refrigerazione, collegamenti idrici) deve essere predisposto un capitolato d’appalto dettagliato. Nel caso che il preventivo scelto non sia quello di minore importo la spesa che verrà considerata ammissibile sarà comunque quella del preventivo di minor importo. </w:t>
      </w:r>
    </w:p>
    <w:p w:rsidR="009F073C" w:rsidRPr="00B57FB8" w:rsidRDefault="009F073C" w:rsidP="00FE4F05">
      <w:pPr>
        <w:pStyle w:val="Corpotesto"/>
        <w:spacing w:after="60" w:line="276" w:lineRule="auto"/>
        <w:ind w:left="709" w:right="466"/>
        <w:jc w:val="both"/>
      </w:pPr>
      <w:r w:rsidRPr="00B57FB8">
        <w:t xml:space="preserve">In caso di macchinari o attrezzature </w:t>
      </w:r>
      <w:r w:rsidRPr="00B57FB8">
        <w:rPr>
          <w:b/>
        </w:rPr>
        <w:t>coperte da brevetto industriale</w:t>
      </w:r>
      <w:r w:rsidRPr="00B57FB8">
        <w:t xml:space="preserve"> con distribuzione esclusiva su un dato territorio da parte di una sola azienda, o di completamento di impianti esistenti per i quali non è possibile il confronto tra diverse offerte, </w:t>
      </w:r>
      <w:r w:rsidRPr="00B57FB8">
        <w:rPr>
          <w:b/>
        </w:rPr>
        <w:t>la ragionevolezza dei costi dovrà essere dimostrata attraverso una relazione tecnica predisposta e sottoscritta da uno specialista del settore</w:t>
      </w:r>
      <w:r w:rsidRPr="00B57FB8">
        <w:t xml:space="preserve">, </w:t>
      </w:r>
      <w:r w:rsidRPr="00B57FB8">
        <w:rPr>
          <w:b/>
        </w:rPr>
        <w:t>diverso dal fornitore stesso del bene e dal richiedente il contributo</w:t>
      </w:r>
      <w:r w:rsidRPr="00B57FB8">
        <w:t>, contenente: la descrizione dell’investimento, le motivazioni tecniche della scelta e la dimostrazione dell’effettiva unicità del bene, oltre ad elementi atti a dimostrare, tramite confronto dei costi e delle caratteristiche rispetto a quelli di alternative similari più vicine, la congruità economica della spesa richiesta. La congruità del valore dell’investimento sarà comunque oggetto di valutazione da parte di una Commissione tecnica, nominata con atto del CDA del GAL Antico Frignano Appennino Reggiano.</w:t>
      </w:r>
    </w:p>
    <w:p w:rsidR="009F073C" w:rsidRPr="00B57FB8" w:rsidRDefault="009F073C" w:rsidP="00FE4F05">
      <w:pPr>
        <w:pStyle w:val="Corpotesto"/>
        <w:spacing w:after="60" w:line="276" w:lineRule="auto"/>
        <w:ind w:left="709" w:right="466"/>
        <w:jc w:val="both"/>
      </w:pPr>
      <w:r w:rsidRPr="00B57FB8">
        <w:rPr>
          <w:b/>
        </w:rPr>
        <w:t xml:space="preserve">Le spese generali </w:t>
      </w:r>
      <w:r w:rsidRPr="00B57FB8">
        <w:t>dovranno essere computate in ogni caso secondo le modalità di modulazione descritte nella sezione “Avvertenze generali” del Prezzario regionale</w:t>
      </w:r>
      <w:r w:rsidRPr="00B57FB8">
        <w:rPr>
          <w:spacing w:val="-11"/>
        </w:rPr>
        <w:t xml:space="preserve"> </w:t>
      </w:r>
      <w:r w:rsidRPr="00B57FB8">
        <w:t>per</w:t>
      </w:r>
      <w:r w:rsidRPr="00B57FB8">
        <w:rPr>
          <w:spacing w:val="-10"/>
        </w:rPr>
        <w:t xml:space="preserve"> </w:t>
      </w:r>
      <w:r w:rsidRPr="00B57FB8">
        <w:t>opere ed interventi in agricoltura Le percentuali massime così determinate computabili nel progetto per le spese tecniche generali costituiscono il tetto relativo alle spese per onorari di professionisti e consulenti di cui precedente punto 6. “Spese ammissibili”.</w:t>
      </w:r>
    </w:p>
    <w:p w:rsidR="009F073C" w:rsidRPr="00B57FB8" w:rsidRDefault="009F073C" w:rsidP="00FE4F05">
      <w:pPr>
        <w:pStyle w:val="Corpotesto"/>
        <w:spacing w:after="60" w:line="276" w:lineRule="auto"/>
        <w:ind w:left="709" w:right="466"/>
        <w:jc w:val="both"/>
      </w:pPr>
      <w:r w:rsidRPr="00B57FB8">
        <w:t xml:space="preserve">Anche per gli investimenti immateriali e le spese generali, quali onorari di </w:t>
      </w:r>
      <w:r w:rsidRPr="00B57FB8">
        <w:lastRenderedPageBreak/>
        <w:t xml:space="preserve">professionisti/consulenti, studi di fattibilità, programmi informatici al fine di poter valutare la ragionevolezza dei costi, per la scelta del soggetto cui affidare, è necessario che vengano presentate tre diverse offerte. </w:t>
      </w:r>
    </w:p>
    <w:p w:rsidR="009F073C" w:rsidRPr="00B57FB8" w:rsidRDefault="009F073C" w:rsidP="00FE4F05">
      <w:pPr>
        <w:pStyle w:val="Corpotesto"/>
        <w:spacing w:after="60" w:line="276" w:lineRule="auto"/>
        <w:ind w:left="709" w:right="466"/>
        <w:jc w:val="both"/>
      </w:pPr>
      <w:r w:rsidRPr="00B57FB8">
        <w:t xml:space="preserve">Ai fini della ammissibilità della spesa di acquisto di brevetti e licenze deve essere presentata una apposita perizia giurata, rilasciata da un tecnico abilitato avente specifiche e documentate competenze nel settore di riferimento della spesa; la perizia deve contenere tutte le informazioni necessarie per poter valutare la congruità del prezzo. </w:t>
      </w:r>
    </w:p>
    <w:p w:rsidR="009F073C" w:rsidRPr="00B57FB8" w:rsidRDefault="009F073C" w:rsidP="00FE4F05">
      <w:pPr>
        <w:pStyle w:val="Corpotesto"/>
        <w:spacing w:after="60" w:line="276" w:lineRule="auto"/>
        <w:ind w:left="709" w:right="466"/>
        <w:jc w:val="both"/>
      </w:pPr>
      <w:r w:rsidRPr="00B57FB8">
        <w:rPr>
          <w:b/>
        </w:rPr>
        <w:t>La ricerca di mercato deve essere documentata attraverso pec/mail o richieste datate e sottoscritte dal fornitore</w:t>
      </w:r>
      <w:r w:rsidRPr="00B57FB8">
        <w:t xml:space="preserve">. </w:t>
      </w:r>
    </w:p>
    <w:p w:rsidR="009F073C" w:rsidRPr="00B57FB8" w:rsidRDefault="009F073C" w:rsidP="00FE4F05">
      <w:pPr>
        <w:pStyle w:val="Corpotesto"/>
        <w:spacing w:after="60" w:line="276" w:lineRule="auto"/>
        <w:ind w:left="709" w:right="466"/>
        <w:jc w:val="both"/>
      </w:pPr>
      <w:r w:rsidRPr="00B57FB8">
        <w:t>Non saranno considerate ammissibili spese in economia, nonché preventivi e fatture di persone fisiche che abbiano rapporti di cointeressenza con l’impresa beneficiaria, quali, ad esempio, rappresentante legale, amministratore unico, membri del consiglio di amministrazione, o di società con le quali sussistano rapporti di controllo o collegamento così come definito ai sensi dell’art. 2359 del c.c. o che abbiano in comune amministratori o procuratori con poteri di rappresentanza.</w:t>
      </w:r>
    </w:p>
    <w:p w:rsidR="009F073C" w:rsidRPr="00B57FB8" w:rsidRDefault="009F073C" w:rsidP="00FE4F05">
      <w:pPr>
        <w:pStyle w:val="Corpotesto"/>
        <w:spacing w:after="60" w:line="276" w:lineRule="auto"/>
        <w:ind w:left="709" w:right="471"/>
        <w:jc w:val="both"/>
      </w:pPr>
    </w:p>
    <w:p w:rsidR="001166FD" w:rsidRPr="00B57FB8" w:rsidRDefault="00B01FEC" w:rsidP="00FE4F05">
      <w:pPr>
        <w:pStyle w:val="Paragrafoelenco"/>
        <w:numPr>
          <w:ilvl w:val="1"/>
          <w:numId w:val="18"/>
        </w:numPr>
        <w:tabs>
          <w:tab w:val="left" w:pos="1730"/>
        </w:tabs>
        <w:spacing w:after="60" w:line="276" w:lineRule="auto"/>
        <w:ind w:left="709" w:right="34" w:hanging="423"/>
        <w:jc w:val="left"/>
        <w:rPr>
          <w:i/>
          <w:sz w:val="24"/>
        </w:rPr>
      </w:pPr>
      <w:r w:rsidRPr="00B57FB8">
        <w:rPr>
          <w:i/>
          <w:sz w:val="24"/>
        </w:rPr>
        <w:t>Istruttoria, definizione punteggio comples</w:t>
      </w:r>
      <w:r w:rsidR="00D47FCB" w:rsidRPr="00B57FB8">
        <w:rPr>
          <w:i/>
          <w:sz w:val="24"/>
        </w:rPr>
        <w:t xml:space="preserve">sivo e conseguente approvazione </w:t>
      </w:r>
      <w:r w:rsidRPr="00B57FB8">
        <w:rPr>
          <w:i/>
          <w:sz w:val="24"/>
        </w:rPr>
        <w:t>graduatoria</w:t>
      </w:r>
      <w:r w:rsidR="00DE1439" w:rsidRPr="00B57FB8">
        <w:rPr>
          <w:sz w:val="24"/>
        </w:rPr>
        <w:t xml:space="preserve"> </w:t>
      </w:r>
    </w:p>
    <w:p w:rsidR="001166FD" w:rsidRPr="00B57FB8" w:rsidRDefault="00B01FEC" w:rsidP="00FE4F05">
      <w:pPr>
        <w:pStyle w:val="Corpotesto"/>
        <w:spacing w:after="60" w:line="276" w:lineRule="auto"/>
        <w:ind w:left="709" w:right="463"/>
        <w:jc w:val="both"/>
      </w:pPr>
      <w:r w:rsidRPr="00B57FB8">
        <w:t>L’istruttoria</w:t>
      </w:r>
      <w:r w:rsidRPr="00B57FB8">
        <w:rPr>
          <w:spacing w:val="-8"/>
        </w:rPr>
        <w:t xml:space="preserve"> </w:t>
      </w:r>
      <w:r w:rsidRPr="00B57FB8">
        <w:t>di</w:t>
      </w:r>
      <w:r w:rsidRPr="00B57FB8">
        <w:rPr>
          <w:spacing w:val="-8"/>
        </w:rPr>
        <w:t xml:space="preserve"> </w:t>
      </w:r>
      <w:r w:rsidRPr="00B57FB8">
        <w:t>ammissibilità</w:t>
      </w:r>
      <w:r w:rsidRPr="00B57FB8">
        <w:rPr>
          <w:spacing w:val="-9"/>
        </w:rPr>
        <w:t xml:space="preserve"> </w:t>
      </w:r>
      <w:r w:rsidRPr="00B57FB8">
        <w:t>e</w:t>
      </w:r>
      <w:r w:rsidRPr="00B57FB8">
        <w:rPr>
          <w:spacing w:val="-10"/>
        </w:rPr>
        <w:t xml:space="preserve"> </w:t>
      </w:r>
      <w:r w:rsidRPr="00B57FB8">
        <w:t>la</w:t>
      </w:r>
      <w:r w:rsidRPr="00B57FB8">
        <w:rPr>
          <w:spacing w:val="-7"/>
        </w:rPr>
        <w:t xml:space="preserve"> </w:t>
      </w:r>
      <w:r w:rsidRPr="00B57FB8">
        <w:t>valutazione</w:t>
      </w:r>
      <w:r w:rsidRPr="00B57FB8">
        <w:rPr>
          <w:spacing w:val="-9"/>
        </w:rPr>
        <w:t xml:space="preserve"> </w:t>
      </w:r>
      <w:r w:rsidRPr="00B57FB8">
        <w:t>delle</w:t>
      </w:r>
      <w:r w:rsidRPr="00B57FB8">
        <w:rPr>
          <w:spacing w:val="-5"/>
        </w:rPr>
        <w:t xml:space="preserve"> </w:t>
      </w:r>
      <w:r w:rsidRPr="00B57FB8">
        <w:t>domande</w:t>
      </w:r>
      <w:r w:rsidRPr="00B57FB8">
        <w:rPr>
          <w:spacing w:val="-10"/>
        </w:rPr>
        <w:t xml:space="preserve"> </w:t>
      </w:r>
      <w:r w:rsidRPr="00B57FB8">
        <w:t>pervenute</w:t>
      </w:r>
      <w:r w:rsidRPr="00B57FB8">
        <w:rPr>
          <w:spacing w:val="-7"/>
        </w:rPr>
        <w:t xml:space="preserve"> </w:t>
      </w:r>
      <w:r w:rsidRPr="00B57FB8">
        <w:t>entro</w:t>
      </w:r>
      <w:r w:rsidRPr="00B57FB8">
        <w:rPr>
          <w:spacing w:val="-7"/>
        </w:rPr>
        <w:t xml:space="preserve"> </w:t>
      </w:r>
      <w:r w:rsidRPr="00B57FB8">
        <w:t>la</w:t>
      </w:r>
      <w:r w:rsidRPr="00B57FB8">
        <w:rPr>
          <w:spacing w:val="-9"/>
        </w:rPr>
        <w:t xml:space="preserve"> </w:t>
      </w:r>
      <w:r w:rsidRPr="00B57FB8">
        <w:t>scadenza</w:t>
      </w:r>
      <w:r w:rsidRPr="00B57FB8">
        <w:rPr>
          <w:spacing w:val="-10"/>
        </w:rPr>
        <w:t xml:space="preserve"> </w:t>
      </w:r>
      <w:r w:rsidRPr="00B57FB8">
        <w:t xml:space="preserve">del termine fissato, compete al GAL. La </w:t>
      </w:r>
      <w:r w:rsidRPr="00B57FB8">
        <w:rPr>
          <w:spacing w:val="3"/>
        </w:rPr>
        <w:t xml:space="preserve">durata </w:t>
      </w:r>
      <w:r w:rsidRPr="00B57FB8">
        <w:rPr>
          <w:spacing w:val="2"/>
        </w:rPr>
        <w:t xml:space="preserve">della fase </w:t>
      </w:r>
      <w:r w:rsidRPr="00B57FB8">
        <w:t xml:space="preserve">di istruttoria di norma è pari a </w:t>
      </w:r>
      <w:r w:rsidR="00765B53" w:rsidRPr="00B57FB8">
        <w:t>9</w:t>
      </w:r>
      <w:r w:rsidRPr="00B57FB8">
        <w:t xml:space="preserve">0 giorni. Il </w:t>
      </w:r>
      <w:r w:rsidRPr="00B57FB8">
        <w:rPr>
          <w:spacing w:val="3"/>
        </w:rPr>
        <w:t xml:space="preserve">GAL </w:t>
      </w:r>
      <w:r w:rsidRPr="00B57FB8">
        <w:t xml:space="preserve">si </w:t>
      </w:r>
      <w:r w:rsidRPr="00B57FB8">
        <w:rPr>
          <w:spacing w:val="3"/>
        </w:rPr>
        <w:t xml:space="preserve">riserva </w:t>
      </w:r>
      <w:r w:rsidRPr="00B57FB8">
        <w:t xml:space="preserve">di </w:t>
      </w:r>
      <w:r w:rsidRPr="00B57FB8">
        <w:rPr>
          <w:spacing w:val="3"/>
        </w:rPr>
        <w:t xml:space="preserve">prolungare </w:t>
      </w:r>
      <w:r w:rsidRPr="00B57FB8">
        <w:rPr>
          <w:spacing w:val="4"/>
        </w:rPr>
        <w:t xml:space="preserve">detto </w:t>
      </w:r>
      <w:r w:rsidRPr="00B57FB8">
        <w:rPr>
          <w:spacing w:val="3"/>
        </w:rPr>
        <w:t xml:space="preserve">periodo </w:t>
      </w:r>
      <w:r w:rsidRPr="00B57FB8">
        <w:t xml:space="preserve">di </w:t>
      </w:r>
      <w:r w:rsidRPr="00B57FB8">
        <w:rPr>
          <w:spacing w:val="3"/>
        </w:rPr>
        <w:t xml:space="preserve">istruttoria </w:t>
      </w:r>
      <w:r w:rsidRPr="00B57FB8">
        <w:rPr>
          <w:spacing w:val="2"/>
        </w:rPr>
        <w:t xml:space="preserve">in caso </w:t>
      </w:r>
      <w:r w:rsidRPr="00B57FB8">
        <w:t xml:space="preserve">di  </w:t>
      </w:r>
      <w:r w:rsidRPr="00B57FB8">
        <w:rPr>
          <w:spacing w:val="3"/>
        </w:rPr>
        <w:t xml:space="preserve">presentazione </w:t>
      </w:r>
      <w:r w:rsidRPr="00B57FB8">
        <w:t xml:space="preserve">di </w:t>
      </w:r>
      <w:r w:rsidRPr="00B57FB8">
        <w:rPr>
          <w:spacing w:val="4"/>
        </w:rPr>
        <w:t xml:space="preserve">domande </w:t>
      </w:r>
      <w:r w:rsidRPr="00B57FB8">
        <w:rPr>
          <w:spacing w:val="2"/>
        </w:rPr>
        <w:t xml:space="preserve">in </w:t>
      </w:r>
      <w:r w:rsidRPr="00B57FB8">
        <w:rPr>
          <w:spacing w:val="3"/>
        </w:rPr>
        <w:t xml:space="preserve">elevato numero e/o </w:t>
      </w:r>
      <w:r w:rsidRPr="00B57FB8">
        <w:t xml:space="preserve">di </w:t>
      </w:r>
      <w:r w:rsidRPr="00B57FB8">
        <w:rPr>
          <w:spacing w:val="3"/>
        </w:rPr>
        <w:t xml:space="preserve">elevata </w:t>
      </w:r>
      <w:r w:rsidRPr="00B57FB8">
        <w:rPr>
          <w:spacing w:val="41"/>
        </w:rPr>
        <w:t xml:space="preserve"> </w:t>
      </w:r>
      <w:r w:rsidRPr="00B57FB8">
        <w:rPr>
          <w:spacing w:val="4"/>
        </w:rPr>
        <w:t>complessità.</w:t>
      </w:r>
    </w:p>
    <w:p w:rsidR="001166FD" w:rsidRPr="00B57FB8" w:rsidRDefault="00B01FEC" w:rsidP="00FE4F05">
      <w:pPr>
        <w:pStyle w:val="Corpotesto"/>
        <w:spacing w:after="60" w:line="276" w:lineRule="auto"/>
        <w:ind w:left="709" w:right="458"/>
        <w:jc w:val="both"/>
      </w:pPr>
      <w:r w:rsidRPr="00B57FB8">
        <w:t>A tal fine, il Responsabile del GAL individua i collaboratori, ricorrendo anche all’utilizzo di eventuale personale esterno, che provvederanno</w:t>
      </w:r>
      <w:r w:rsidR="00765B53" w:rsidRPr="00B57FB8">
        <w:t>,</w:t>
      </w:r>
      <w:r w:rsidRPr="00B57FB8">
        <w:t xml:space="preserve"> sotto il suo coordinamento</w:t>
      </w:r>
      <w:r w:rsidR="00765B53" w:rsidRPr="00B57FB8">
        <w:t>,</w:t>
      </w:r>
      <w:r w:rsidRPr="00B57FB8">
        <w:t>:</w:t>
      </w:r>
      <w:r w:rsidR="00765B53" w:rsidRPr="00B57FB8">
        <w:t xml:space="preserve"> </w:t>
      </w:r>
      <w:r w:rsidRPr="00B57FB8">
        <w:t>all’esame di ammissibilità delle domande,  del  progetto  e  della  documentazione di</w:t>
      </w:r>
      <w:r w:rsidR="00D47FCB" w:rsidRPr="00B57FB8">
        <w:rPr>
          <w:spacing w:val="-1"/>
        </w:rPr>
        <w:t xml:space="preserve"> </w:t>
      </w:r>
      <w:r w:rsidR="00D47FCB" w:rsidRPr="00B57FB8">
        <w:t>support</w:t>
      </w:r>
      <w:r w:rsidR="00765B53" w:rsidRPr="00B57FB8">
        <w:t>o</w:t>
      </w:r>
      <w:r w:rsidR="00D47FCB" w:rsidRPr="00B57FB8">
        <w:t xml:space="preserve"> </w:t>
      </w:r>
      <w:r w:rsidRPr="00B57FB8">
        <w:t xml:space="preserve">alla quantificazione della spesa  </w:t>
      </w:r>
      <w:r w:rsidRPr="00B57FB8">
        <w:rPr>
          <w:spacing w:val="-4"/>
        </w:rPr>
        <w:t xml:space="preserve">massima </w:t>
      </w:r>
      <w:r w:rsidRPr="00B57FB8">
        <w:t>ammissibile ad</w:t>
      </w:r>
      <w:r w:rsidRPr="00B57FB8">
        <w:rPr>
          <w:spacing w:val="-16"/>
        </w:rPr>
        <w:t xml:space="preserve"> </w:t>
      </w:r>
      <w:r w:rsidR="00D47FCB" w:rsidRPr="00B57FB8">
        <w:t xml:space="preserve">aiuto </w:t>
      </w:r>
      <w:r w:rsidRPr="00B57FB8">
        <w:t>all’attribuzione dei punteggi di</w:t>
      </w:r>
      <w:r w:rsidRPr="00B57FB8">
        <w:rPr>
          <w:spacing w:val="-13"/>
        </w:rPr>
        <w:t xml:space="preserve"> </w:t>
      </w:r>
      <w:r w:rsidRPr="00B57FB8">
        <w:t>merito.</w:t>
      </w:r>
    </w:p>
    <w:p w:rsidR="00765B53" w:rsidRPr="00B57FB8" w:rsidRDefault="00765B53" w:rsidP="00FE4F05">
      <w:pPr>
        <w:pStyle w:val="Corpotesto"/>
        <w:spacing w:after="60" w:line="276" w:lineRule="auto"/>
        <w:ind w:left="709" w:right="457"/>
        <w:jc w:val="both"/>
      </w:pPr>
      <w:r w:rsidRPr="00B57FB8">
        <w:t>Il Responsabile del procedimento potrà chiedere formalmente al soggetto richiedente chiarimenti</w:t>
      </w:r>
      <w:r w:rsidRPr="00B57FB8">
        <w:rPr>
          <w:spacing w:val="-10"/>
        </w:rPr>
        <w:t xml:space="preserve"> </w:t>
      </w:r>
      <w:r w:rsidRPr="00B57FB8">
        <w:t>e</w:t>
      </w:r>
      <w:r w:rsidRPr="00B57FB8">
        <w:rPr>
          <w:spacing w:val="-12"/>
        </w:rPr>
        <w:t xml:space="preserve"> </w:t>
      </w:r>
      <w:r w:rsidRPr="00B57FB8">
        <w:rPr>
          <w:spacing w:val="-7"/>
        </w:rPr>
        <w:t>precisazioni</w:t>
      </w:r>
      <w:r w:rsidRPr="00B57FB8">
        <w:rPr>
          <w:spacing w:val="-20"/>
        </w:rPr>
        <w:t xml:space="preserve"> </w:t>
      </w:r>
      <w:r w:rsidRPr="00B57FB8">
        <w:t>eventualmente</w:t>
      </w:r>
      <w:r w:rsidRPr="00B57FB8">
        <w:rPr>
          <w:spacing w:val="-12"/>
        </w:rPr>
        <w:t xml:space="preserve"> </w:t>
      </w:r>
      <w:r w:rsidRPr="00B57FB8">
        <w:t>necessari</w:t>
      </w:r>
      <w:r w:rsidRPr="00B57FB8">
        <w:rPr>
          <w:spacing w:val="-11"/>
        </w:rPr>
        <w:t xml:space="preserve"> </w:t>
      </w:r>
      <w:r w:rsidRPr="00B57FB8">
        <w:t>ai</w:t>
      </w:r>
      <w:r w:rsidRPr="00B57FB8">
        <w:rPr>
          <w:spacing w:val="-11"/>
        </w:rPr>
        <w:t xml:space="preserve"> </w:t>
      </w:r>
      <w:r w:rsidRPr="00B57FB8">
        <w:t>fini</w:t>
      </w:r>
      <w:r w:rsidRPr="00B57FB8">
        <w:rPr>
          <w:spacing w:val="-11"/>
        </w:rPr>
        <w:t xml:space="preserve"> </w:t>
      </w:r>
      <w:r w:rsidRPr="00B57FB8">
        <w:t>della</w:t>
      </w:r>
      <w:r w:rsidRPr="00B57FB8">
        <w:rPr>
          <w:spacing w:val="-12"/>
        </w:rPr>
        <w:t xml:space="preserve"> </w:t>
      </w:r>
      <w:r w:rsidRPr="00B57FB8">
        <w:t>verifica</w:t>
      </w:r>
      <w:r w:rsidRPr="00B57FB8">
        <w:rPr>
          <w:spacing w:val="-13"/>
        </w:rPr>
        <w:t xml:space="preserve"> </w:t>
      </w:r>
      <w:r w:rsidRPr="00B57FB8">
        <w:t>dell’ammissibilità</w:t>
      </w:r>
      <w:r w:rsidRPr="00B57FB8">
        <w:rPr>
          <w:spacing w:val="-12"/>
        </w:rPr>
        <w:t xml:space="preserve"> </w:t>
      </w:r>
      <w:r w:rsidRPr="00B57FB8">
        <w:t xml:space="preserve">del progetto. </w:t>
      </w:r>
      <w:r w:rsidRPr="00B57FB8">
        <w:rPr>
          <w:spacing w:val="-3"/>
        </w:rPr>
        <w:t xml:space="preserve">In </w:t>
      </w:r>
      <w:r w:rsidRPr="00B57FB8">
        <w:t>tale ipotesi, i chiarimenti dovranno essere forniti entro 10 giorni,  calcolati dalla data di ricevimento della formale richiesta, pena la decadenza dalla possibilità di accedere agli aiuti oggetto del presente bando. Il decorso dei tempi di istruttoria si interrompe ai fini dell’acquisizione dei predetti documenti e riprende a documentazione ricevuta.</w:t>
      </w:r>
    </w:p>
    <w:p w:rsidR="00765B53" w:rsidRPr="00B57FB8" w:rsidRDefault="00765B53" w:rsidP="00FE4F05">
      <w:pPr>
        <w:pStyle w:val="Corpotesto"/>
        <w:spacing w:after="60" w:line="276" w:lineRule="auto"/>
        <w:ind w:left="709" w:right="458"/>
        <w:jc w:val="both"/>
      </w:pPr>
      <w:r w:rsidRPr="00B57FB8">
        <w:t>Integrazione ed elementi aggiuntivi ai fini dell’attribuzione dei punteggi prodotti successivamente alla presentazione della domanda non saranno presi in considerazione ai fini della valutazione</w:t>
      </w:r>
      <w:r w:rsidR="00677E65" w:rsidRPr="00B57FB8">
        <w:t>.</w:t>
      </w:r>
    </w:p>
    <w:p w:rsidR="00677E65" w:rsidRPr="00B57FB8" w:rsidRDefault="00677E65" w:rsidP="00FE4F05">
      <w:pPr>
        <w:pStyle w:val="Corpotesto"/>
        <w:spacing w:after="60" w:line="276" w:lineRule="auto"/>
        <w:ind w:left="709" w:right="458"/>
        <w:jc w:val="both"/>
      </w:pPr>
      <w:r w:rsidRPr="00B57FB8">
        <w:t>Si precisa che il richiedente, al momento della presentazione della domanda, auto dichiarerà sulla piattaforma SIAG l’insussistenza delle condizioni di cui all’art. 67 del d.lgs 159/2011. </w:t>
      </w:r>
      <w:r w:rsidRPr="00B57FB8">
        <w:rPr>
          <w:b/>
        </w:rPr>
        <w:t xml:space="preserve">Tale dichiarazione verrà verificata in fase di istruttoria di concessione su un campione pari ad almeno il 5% delle domande di sostegno pervenute. </w:t>
      </w:r>
    </w:p>
    <w:p w:rsidR="001166FD" w:rsidRPr="00B57FB8" w:rsidRDefault="00B01FEC" w:rsidP="00FE4F05">
      <w:pPr>
        <w:pStyle w:val="Corpotesto"/>
        <w:spacing w:after="60" w:line="276" w:lineRule="auto"/>
        <w:ind w:left="709" w:right="459"/>
        <w:jc w:val="both"/>
      </w:pPr>
      <w:r w:rsidRPr="00B57FB8">
        <w:t xml:space="preserve">Il </w:t>
      </w:r>
      <w:r w:rsidR="00765B53" w:rsidRPr="00B57FB8">
        <w:t>Consiglio di Amministrazione del GAL</w:t>
      </w:r>
      <w:r w:rsidRPr="00B57FB8">
        <w:t xml:space="preserve"> dopo la conclusione della fase di istruttoria ed entro 20 giorni dall’espletamento di tutti i controlli inerenti gli aiuti di stato, assumerà uno specifico atto di approvazione delle graduatorie settoriali delle istanze ammesse, con quantificazione della spesa massima ammissibile e del corrispondente con</w:t>
      </w:r>
      <w:r w:rsidR="008365ED" w:rsidRPr="00B57FB8">
        <w:t xml:space="preserve">tributo massimo concedibile. Nel </w:t>
      </w:r>
      <w:r w:rsidRPr="00B57FB8">
        <w:t xml:space="preserve">medesimo atto saranno altresì indicate le istanze ritenute non ammissibili, per le quali il Responsabile del procedimento avrà espletato - ai sensi della normativa sul procedimento </w:t>
      </w:r>
      <w:r w:rsidRPr="00B57FB8">
        <w:lastRenderedPageBreak/>
        <w:t>amministrativo - gli adempimenti concernenti il contraddittorio con l’interessato circa i motivi ostativi all'accoglimento dell'istanza.</w:t>
      </w:r>
    </w:p>
    <w:p w:rsidR="00B00DE5" w:rsidRPr="00B57FB8" w:rsidRDefault="00B01FEC" w:rsidP="00563FA3">
      <w:pPr>
        <w:pStyle w:val="Corpotesto"/>
        <w:spacing w:after="60" w:line="276" w:lineRule="auto"/>
        <w:ind w:left="709" w:right="466"/>
        <w:jc w:val="both"/>
      </w:pPr>
      <w:r w:rsidRPr="00B57FB8">
        <w:t xml:space="preserve">Per quanto non espressamente indicato si applicano alle diverse fasi e le disposizioni di cui alla normativa </w:t>
      </w:r>
      <w:r w:rsidR="00B00DE5" w:rsidRPr="00B57FB8">
        <w:t>sul procedimento amministrativo.</w:t>
      </w:r>
    </w:p>
    <w:p w:rsidR="001166FD" w:rsidRPr="00B57FB8" w:rsidRDefault="00B01FEC" w:rsidP="00FE4F05">
      <w:pPr>
        <w:pStyle w:val="Corpotesto"/>
        <w:spacing w:after="60" w:line="276" w:lineRule="auto"/>
        <w:ind w:left="709" w:right="466"/>
        <w:jc w:val="both"/>
      </w:pPr>
      <w:r w:rsidRPr="00B57FB8">
        <w:t>I progetti inseriti nelle graduatorie settoriali di merito verranno finanziati nell’ordine delle graduatorie stesse fino ad esaurimento delle risorse per ciascuna disponibili.</w:t>
      </w:r>
    </w:p>
    <w:p w:rsidR="001166FD" w:rsidRPr="00B57FB8" w:rsidRDefault="00B01FEC" w:rsidP="00FE4F05">
      <w:pPr>
        <w:pStyle w:val="Corpotesto"/>
        <w:spacing w:after="60" w:line="276" w:lineRule="auto"/>
        <w:ind w:left="709" w:right="466"/>
        <w:jc w:val="both"/>
      </w:pPr>
      <w:r w:rsidRPr="00B57FB8">
        <w:t>Qualora nell’ambito delle singole graduatorie settoriali si rendano disponibili</w:t>
      </w:r>
      <w:r w:rsidRPr="00B57FB8">
        <w:rPr>
          <w:spacing w:val="-19"/>
        </w:rPr>
        <w:t xml:space="preserve"> </w:t>
      </w:r>
      <w:r w:rsidRPr="00B57FB8">
        <w:t>finanziamenti residui derivanti da graduatorie che non coprano tutte le risorse ad essa assegnate, dette risorse saranno destinate al settore con fabbisogno non</w:t>
      </w:r>
      <w:r w:rsidRPr="00B57FB8">
        <w:rPr>
          <w:spacing w:val="-8"/>
        </w:rPr>
        <w:t xml:space="preserve"> </w:t>
      </w:r>
      <w:r w:rsidRPr="00B57FB8">
        <w:t>soddisfatto.</w:t>
      </w:r>
    </w:p>
    <w:p w:rsidR="001166FD" w:rsidRPr="00B57FB8" w:rsidRDefault="00B01FEC" w:rsidP="00FE4F05">
      <w:pPr>
        <w:spacing w:after="60" w:line="276" w:lineRule="auto"/>
        <w:ind w:left="709" w:right="466"/>
        <w:jc w:val="both"/>
        <w:rPr>
          <w:b/>
          <w:sz w:val="24"/>
        </w:rPr>
      </w:pPr>
      <w:r w:rsidRPr="00B57FB8">
        <w:rPr>
          <w:b/>
          <w:sz w:val="24"/>
        </w:rPr>
        <w:t>Successivamente, provvederà, con propri atti formali, all’approvazione in via definitiva della spesa ammessa, alla concessione dei contributi spettanti ai singoli soggetti, alla fissazione delle prescrizioni tecniche relative alla regolare esecuzione del progetto. Pertanto, esclusivamente ai suddetti atti dirigenziali, viene riconosciuta la natura formale e sostanziale di provvedimenti concessori a favore dei soggetti beneficiari.</w:t>
      </w:r>
    </w:p>
    <w:p w:rsidR="001166FD" w:rsidRPr="00B57FB8" w:rsidRDefault="00B01FEC" w:rsidP="00FE4F05">
      <w:pPr>
        <w:pStyle w:val="Corpotesto"/>
        <w:spacing w:after="60" w:line="276" w:lineRule="auto"/>
        <w:ind w:left="709" w:right="466"/>
        <w:jc w:val="both"/>
      </w:pPr>
      <w:r w:rsidRPr="00B57FB8">
        <w:t xml:space="preserve">La graduatoria avrà validità </w:t>
      </w:r>
      <w:r w:rsidR="00765B53" w:rsidRPr="00B57FB8">
        <w:t>24</w:t>
      </w:r>
      <w:r w:rsidRPr="00B57FB8">
        <w:t xml:space="preserve"> mesi a far data dalla sua approvazione, in questo periodo eventuali</w:t>
      </w:r>
      <w:r w:rsidRPr="00B57FB8">
        <w:rPr>
          <w:spacing w:val="-4"/>
        </w:rPr>
        <w:t xml:space="preserve"> </w:t>
      </w:r>
      <w:r w:rsidRPr="00B57FB8">
        <w:t>risorse</w:t>
      </w:r>
      <w:r w:rsidRPr="00B57FB8">
        <w:rPr>
          <w:spacing w:val="-6"/>
        </w:rPr>
        <w:t xml:space="preserve"> </w:t>
      </w:r>
      <w:r w:rsidRPr="00B57FB8">
        <w:t>aggiuntive,</w:t>
      </w:r>
      <w:r w:rsidRPr="00B57FB8">
        <w:rPr>
          <w:spacing w:val="-5"/>
        </w:rPr>
        <w:t xml:space="preserve"> </w:t>
      </w:r>
      <w:r w:rsidRPr="00B57FB8">
        <w:t>derivate</w:t>
      </w:r>
      <w:r w:rsidRPr="00B57FB8">
        <w:rPr>
          <w:spacing w:val="-5"/>
        </w:rPr>
        <w:t xml:space="preserve"> </w:t>
      </w:r>
      <w:r w:rsidRPr="00B57FB8">
        <w:t>da</w:t>
      </w:r>
      <w:r w:rsidRPr="00B57FB8">
        <w:rPr>
          <w:spacing w:val="-5"/>
        </w:rPr>
        <w:t xml:space="preserve"> </w:t>
      </w:r>
      <w:r w:rsidRPr="00B57FB8">
        <w:t>rinunce,</w:t>
      </w:r>
      <w:r w:rsidRPr="00B57FB8">
        <w:rPr>
          <w:spacing w:val="-4"/>
        </w:rPr>
        <w:t xml:space="preserve"> </w:t>
      </w:r>
      <w:r w:rsidRPr="00B57FB8">
        <w:t>economie</w:t>
      </w:r>
      <w:r w:rsidRPr="00B57FB8">
        <w:rPr>
          <w:spacing w:val="-6"/>
        </w:rPr>
        <w:t xml:space="preserve"> </w:t>
      </w:r>
      <w:r w:rsidRPr="00B57FB8">
        <w:t>e/o</w:t>
      </w:r>
      <w:r w:rsidRPr="00B57FB8">
        <w:rPr>
          <w:spacing w:val="-5"/>
        </w:rPr>
        <w:t xml:space="preserve"> </w:t>
      </w:r>
      <w:r w:rsidRPr="00B57FB8">
        <w:t>varianti</w:t>
      </w:r>
      <w:r w:rsidRPr="00B57FB8">
        <w:rPr>
          <w:spacing w:val="-4"/>
        </w:rPr>
        <w:t xml:space="preserve"> </w:t>
      </w:r>
      <w:r w:rsidRPr="00B57FB8">
        <w:t>saranno</w:t>
      </w:r>
      <w:r w:rsidRPr="00B57FB8">
        <w:rPr>
          <w:spacing w:val="-5"/>
        </w:rPr>
        <w:t xml:space="preserve"> </w:t>
      </w:r>
      <w:r w:rsidRPr="00B57FB8">
        <w:t>utilizzate</w:t>
      </w:r>
      <w:r w:rsidRPr="00B57FB8">
        <w:rPr>
          <w:spacing w:val="-5"/>
        </w:rPr>
        <w:t xml:space="preserve"> </w:t>
      </w:r>
      <w:r w:rsidRPr="00B57FB8">
        <w:t>per</w:t>
      </w:r>
      <w:r w:rsidRPr="00B57FB8">
        <w:rPr>
          <w:spacing w:val="-6"/>
        </w:rPr>
        <w:t xml:space="preserve"> </w:t>
      </w:r>
      <w:r w:rsidRPr="00B57FB8">
        <w:t>lo scorrimento della</w:t>
      </w:r>
      <w:r w:rsidRPr="00B57FB8">
        <w:rPr>
          <w:spacing w:val="-8"/>
        </w:rPr>
        <w:t xml:space="preserve"> </w:t>
      </w:r>
      <w:r w:rsidRPr="00B57FB8">
        <w:t>graduatoria.</w:t>
      </w:r>
    </w:p>
    <w:p w:rsidR="001166FD" w:rsidRPr="00B57FB8" w:rsidRDefault="00B01FEC" w:rsidP="00FE4F05">
      <w:pPr>
        <w:pStyle w:val="Corpotesto"/>
        <w:spacing w:after="60" w:line="276" w:lineRule="auto"/>
        <w:ind w:left="709" w:right="466"/>
        <w:jc w:val="both"/>
      </w:pPr>
      <w:r w:rsidRPr="00B57FB8">
        <w:t>La graduatoria sarà pubblicata sul sito del GAL.</w:t>
      </w:r>
    </w:p>
    <w:p w:rsidR="00765B53" w:rsidRPr="00B57FB8" w:rsidRDefault="0088101E" w:rsidP="00FE4F05">
      <w:pPr>
        <w:pStyle w:val="Corpotesto"/>
        <w:spacing w:after="60" w:line="276" w:lineRule="auto"/>
        <w:ind w:left="709" w:right="466"/>
        <w:jc w:val="both"/>
      </w:pPr>
      <w:r w:rsidRPr="00B57FB8">
        <w:t>Qualora l’ultimo progetto, collocato in posizione utile, non abbia la totale copertura finanziaria del contributo spettante, sarà finanziato in toto se la disponibilità residuale della dotazione finanziaria copra almeno il 50% del contributo concedibile. Le risorse non disponibili in fase di concessione saranno recuperate dalle economie che si determineranno durante l’esecuzione dei lavori e il pagamento di tutte le domande ammesse a finanziamento. Non è mai ammesso finanziamento parziale.</w:t>
      </w:r>
    </w:p>
    <w:p w:rsidR="009A24FD" w:rsidRPr="00B57FB8" w:rsidRDefault="009A24FD" w:rsidP="00FE4F05">
      <w:pPr>
        <w:pStyle w:val="Paragrafoelenco"/>
        <w:numPr>
          <w:ilvl w:val="1"/>
          <w:numId w:val="18"/>
        </w:numPr>
        <w:tabs>
          <w:tab w:val="left" w:pos="1756"/>
        </w:tabs>
        <w:spacing w:after="60" w:line="276" w:lineRule="auto"/>
        <w:ind w:left="709" w:right="466" w:hanging="480"/>
        <w:jc w:val="both"/>
        <w:rPr>
          <w:i/>
          <w:sz w:val="24"/>
        </w:rPr>
      </w:pPr>
      <w:r w:rsidRPr="00B57FB8">
        <w:rPr>
          <w:i/>
          <w:sz w:val="24"/>
        </w:rPr>
        <w:t>Varianti</w:t>
      </w:r>
    </w:p>
    <w:p w:rsidR="009A24FD" w:rsidRPr="00B57FB8" w:rsidRDefault="009A24FD" w:rsidP="00FE4F05">
      <w:pPr>
        <w:pStyle w:val="Corpotesto"/>
        <w:spacing w:after="60" w:line="276" w:lineRule="auto"/>
        <w:ind w:left="709" w:right="466"/>
        <w:jc w:val="both"/>
      </w:pPr>
      <w:r w:rsidRPr="00B57FB8">
        <w:t>E' ammessa una sola richiesta di variante da parte del beneficiario. A tale riguardo si specifica che sono considerate varianti al</w:t>
      </w:r>
      <w:r w:rsidRPr="00B57FB8">
        <w:rPr>
          <w:spacing w:val="-13"/>
        </w:rPr>
        <w:t xml:space="preserve"> </w:t>
      </w:r>
      <w:r w:rsidRPr="00B57FB8">
        <w:t>progetto:</w:t>
      </w:r>
    </w:p>
    <w:p w:rsidR="009A24FD" w:rsidRPr="00B57FB8" w:rsidRDefault="009A24FD" w:rsidP="00FE4F05">
      <w:pPr>
        <w:pStyle w:val="Paragrafoelenco"/>
        <w:numPr>
          <w:ilvl w:val="0"/>
          <w:numId w:val="13"/>
        </w:numPr>
        <w:tabs>
          <w:tab w:val="left" w:pos="1134"/>
        </w:tabs>
        <w:spacing w:after="60" w:line="276" w:lineRule="auto"/>
        <w:ind w:left="709" w:right="466" w:firstLine="0"/>
        <w:rPr>
          <w:sz w:val="24"/>
        </w:rPr>
      </w:pPr>
      <w:r w:rsidRPr="00B57FB8">
        <w:rPr>
          <w:sz w:val="24"/>
        </w:rPr>
        <w:t>cambio di sede</w:t>
      </w:r>
      <w:r w:rsidRPr="00B57FB8">
        <w:rPr>
          <w:spacing w:val="-16"/>
          <w:sz w:val="24"/>
        </w:rPr>
        <w:t xml:space="preserve"> </w:t>
      </w:r>
      <w:r w:rsidRPr="00B57FB8">
        <w:rPr>
          <w:sz w:val="24"/>
        </w:rPr>
        <w:t>dell’investimento;</w:t>
      </w:r>
    </w:p>
    <w:p w:rsidR="009A24FD" w:rsidRPr="00B57FB8" w:rsidRDefault="009A24FD" w:rsidP="00FE4F05">
      <w:pPr>
        <w:pStyle w:val="Paragrafoelenco"/>
        <w:numPr>
          <w:ilvl w:val="0"/>
          <w:numId w:val="13"/>
        </w:numPr>
        <w:tabs>
          <w:tab w:val="left" w:pos="1134"/>
        </w:tabs>
        <w:spacing w:after="60" w:line="276" w:lineRule="auto"/>
        <w:ind w:left="709" w:right="466" w:firstLine="0"/>
        <w:rPr>
          <w:sz w:val="24"/>
        </w:rPr>
      </w:pPr>
      <w:r w:rsidRPr="00B57FB8">
        <w:rPr>
          <w:sz w:val="24"/>
        </w:rPr>
        <w:t>modifiche tecniche sostanziali delle opere</w:t>
      </w:r>
      <w:r w:rsidRPr="00B57FB8">
        <w:rPr>
          <w:spacing w:val="-21"/>
          <w:sz w:val="24"/>
        </w:rPr>
        <w:t xml:space="preserve"> </w:t>
      </w:r>
      <w:r w:rsidRPr="00B57FB8">
        <w:rPr>
          <w:sz w:val="24"/>
        </w:rPr>
        <w:t>approvate;</w:t>
      </w:r>
    </w:p>
    <w:p w:rsidR="009A24FD" w:rsidRPr="00B57FB8" w:rsidRDefault="009A24FD" w:rsidP="00FE4F05">
      <w:pPr>
        <w:pStyle w:val="Paragrafoelenco"/>
        <w:numPr>
          <w:ilvl w:val="0"/>
          <w:numId w:val="13"/>
        </w:numPr>
        <w:tabs>
          <w:tab w:val="left" w:pos="1134"/>
        </w:tabs>
        <w:spacing w:after="60" w:line="276" w:lineRule="auto"/>
        <w:ind w:left="709" w:right="466" w:firstLine="0"/>
        <w:rPr>
          <w:sz w:val="24"/>
        </w:rPr>
      </w:pPr>
      <w:r w:rsidRPr="00B57FB8">
        <w:rPr>
          <w:sz w:val="24"/>
        </w:rPr>
        <w:t>modifica della tipologia di opere</w:t>
      </w:r>
      <w:r w:rsidRPr="00B57FB8">
        <w:rPr>
          <w:spacing w:val="-22"/>
          <w:sz w:val="24"/>
        </w:rPr>
        <w:t xml:space="preserve"> </w:t>
      </w:r>
      <w:r w:rsidRPr="00B57FB8">
        <w:rPr>
          <w:sz w:val="24"/>
        </w:rPr>
        <w:t>approvate.</w:t>
      </w:r>
    </w:p>
    <w:p w:rsidR="009A24FD" w:rsidRPr="00B57FB8" w:rsidRDefault="009A24FD" w:rsidP="00FE4F05">
      <w:pPr>
        <w:pStyle w:val="Corpotesto"/>
        <w:spacing w:after="60" w:line="276" w:lineRule="auto"/>
        <w:ind w:left="709" w:right="466"/>
        <w:jc w:val="both"/>
      </w:pPr>
      <w:r w:rsidRPr="00B57FB8">
        <w:t>In ogni caso la variante richiesta non potrà comportare un aumento della spesa ammissibile e di conseguenza del contributo concesso. né una diminuzione di punteggio tale da collocare il progetto al di sotto del punteggio-soglia che ha determinato l’individuazione delle domande da sottoporre ad istruttoria tecnico-amministrativa, pena la decadenza della domanda.</w:t>
      </w:r>
    </w:p>
    <w:p w:rsidR="009A24FD" w:rsidRPr="00B57FB8" w:rsidRDefault="009A24FD" w:rsidP="00FE4F05">
      <w:pPr>
        <w:pStyle w:val="Corpotesto"/>
        <w:spacing w:after="60" w:line="276" w:lineRule="auto"/>
        <w:ind w:left="709" w:right="466"/>
        <w:jc w:val="both"/>
      </w:pPr>
      <w:r w:rsidRPr="00B57FB8">
        <w:t>Ciò premesso non sono considerate varianti i cambi di preventivo nel caso sussista una palese identificazione del bene e, di norma, gli interventi relativi ad aspetti di dettaglio o soluzioni tecniche migliorative purché contenuti nell’ambito del 10% del totale della spesa ammissibile</w:t>
      </w:r>
      <w:r w:rsidRPr="00B57FB8">
        <w:rPr>
          <w:spacing w:val="-16"/>
        </w:rPr>
        <w:t xml:space="preserve"> </w:t>
      </w:r>
      <w:r w:rsidRPr="00B57FB8">
        <w:t>ad</w:t>
      </w:r>
      <w:r w:rsidRPr="00B57FB8">
        <w:rPr>
          <w:spacing w:val="-16"/>
        </w:rPr>
        <w:t xml:space="preserve"> </w:t>
      </w:r>
      <w:r w:rsidRPr="00B57FB8">
        <w:t>aiuto</w:t>
      </w:r>
      <w:r w:rsidRPr="00B57FB8">
        <w:rPr>
          <w:spacing w:val="-16"/>
        </w:rPr>
        <w:t xml:space="preserve"> </w:t>
      </w:r>
      <w:r w:rsidRPr="00B57FB8">
        <w:t>quale</w:t>
      </w:r>
      <w:r w:rsidRPr="00B57FB8">
        <w:rPr>
          <w:spacing w:val="-16"/>
        </w:rPr>
        <w:t xml:space="preserve"> </w:t>
      </w:r>
      <w:r w:rsidRPr="00B57FB8">
        <w:t>risultante</w:t>
      </w:r>
      <w:r w:rsidRPr="00B57FB8">
        <w:rPr>
          <w:spacing w:val="-14"/>
        </w:rPr>
        <w:t xml:space="preserve"> </w:t>
      </w:r>
      <w:r w:rsidRPr="00B57FB8">
        <w:t>in</w:t>
      </w:r>
      <w:r w:rsidRPr="00B57FB8">
        <w:rPr>
          <w:spacing w:val="-15"/>
        </w:rPr>
        <w:t xml:space="preserve"> </w:t>
      </w:r>
      <w:r w:rsidRPr="00B57FB8">
        <w:t>esito</w:t>
      </w:r>
      <w:r w:rsidRPr="00B57FB8">
        <w:rPr>
          <w:spacing w:val="-13"/>
        </w:rPr>
        <w:t xml:space="preserve"> </w:t>
      </w:r>
      <w:r w:rsidRPr="00B57FB8">
        <w:t>alle</w:t>
      </w:r>
      <w:r w:rsidRPr="00B57FB8">
        <w:rPr>
          <w:spacing w:val="-17"/>
        </w:rPr>
        <w:t xml:space="preserve"> </w:t>
      </w:r>
      <w:r w:rsidRPr="00B57FB8">
        <w:t>verifiche</w:t>
      </w:r>
      <w:r w:rsidRPr="00B57FB8">
        <w:rPr>
          <w:spacing w:val="-17"/>
        </w:rPr>
        <w:t xml:space="preserve"> </w:t>
      </w:r>
      <w:r w:rsidRPr="00B57FB8">
        <w:t>tecnico</w:t>
      </w:r>
      <w:r w:rsidRPr="00B57FB8">
        <w:rPr>
          <w:spacing w:val="-14"/>
        </w:rPr>
        <w:t xml:space="preserve"> </w:t>
      </w:r>
      <w:r w:rsidRPr="00B57FB8">
        <w:t>amministrative</w:t>
      </w:r>
      <w:r w:rsidRPr="00B57FB8">
        <w:rPr>
          <w:spacing w:val="-17"/>
        </w:rPr>
        <w:t xml:space="preserve"> </w:t>
      </w:r>
      <w:r w:rsidRPr="00B57FB8">
        <w:t>di</w:t>
      </w:r>
      <w:r w:rsidRPr="00B57FB8">
        <w:rPr>
          <w:spacing w:val="-15"/>
        </w:rPr>
        <w:t xml:space="preserve"> </w:t>
      </w:r>
      <w:r w:rsidRPr="00B57FB8">
        <w:t>regolare esecuzione dell’intervento approvato al netto delle somme riferite alla categoria delle spese generali.</w:t>
      </w:r>
    </w:p>
    <w:p w:rsidR="009A24FD" w:rsidRPr="00B57FB8" w:rsidRDefault="009A24FD" w:rsidP="00FE4F05">
      <w:pPr>
        <w:pStyle w:val="Corpotesto"/>
        <w:spacing w:after="60" w:line="276" w:lineRule="auto"/>
        <w:ind w:left="709" w:right="466"/>
        <w:jc w:val="both"/>
      </w:pPr>
      <w:r w:rsidRPr="00B57FB8">
        <w:t>Si specifica che nel caso di opere edili ed affini qualora le modifiche proposte siano subordinate a variante al Permesso di Costruire originario, necessitano di richiesta ed approvazione formale.</w:t>
      </w:r>
    </w:p>
    <w:p w:rsidR="009A24FD" w:rsidRPr="00B57FB8" w:rsidRDefault="009A24FD" w:rsidP="00FE4F05">
      <w:pPr>
        <w:pStyle w:val="Corpotesto"/>
        <w:spacing w:after="60" w:line="276" w:lineRule="auto"/>
        <w:ind w:left="709" w:right="466"/>
        <w:jc w:val="both"/>
      </w:pPr>
      <w:r w:rsidRPr="00B57FB8">
        <w:t xml:space="preserve">La richiesta di variante deve essere supportata da una relazione tecnica che descriva natura e motivazioni delle modifiche da apportare al progetto, deve contenere un prospetto </w:t>
      </w:r>
      <w:r w:rsidRPr="00B57FB8">
        <w:lastRenderedPageBreak/>
        <w:t>comparativo delle voci soggette a variazione e deve essere corredata da tutta la necessaria documentazione tecnica ed autorizzativa a supporto.</w:t>
      </w:r>
    </w:p>
    <w:p w:rsidR="009A24FD" w:rsidRPr="00B57FB8" w:rsidRDefault="009A24FD" w:rsidP="00FE4F05">
      <w:pPr>
        <w:pStyle w:val="Corpotesto"/>
        <w:spacing w:after="60" w:line="276" w:lineRule="auto"/>
        <w:ind w:left="709" w:right="463"/>
        <w:jc w:val="both"/>
      </w:pPr>
      <w:r w:rsidRPr="00B57FB8">
        <w:t xml:space="preserve">Si precisa che la richiesta di variante dovrà essere presentata almeno </w:t>
      </w:r>
      <w:r w:rsidRPr="00B57FB8">
        <w:rPr>
          <w:b/>
        </w:rPr>
        <w:t xml:space="preserve">60 </w:t>
      </w:r>
      <w:r w:rsidRPr="00B57FB8">
        <w:t>giorni prima della prevista data di conclusione del progetto.</w:t>
      </w:r>
    </w:p>
    <w:p w:rsidR="009A24FD" w:rsidRPr="00B57FB8" w:rsidRDefault="009A24FD" w:rsidP="00FE4F05">
      <w:pPr>
        <w:pStyle w:val="Corpotesto"/>
        <w:spacing w:after="60" w:line="276" w:lineRule="auto"/>
        <w:ind w:left="709" w:right="471"/>
        <w:jc w:val="both"/>
      </w:pPr>
    </w:p>
    <w:p w:rsidR="009A24FD" w:rsidRPr="00B57FB8" w:rsidRDefault="009A24FD" w:rsidP="00FE4F05">
      <w:pPr>
        <w:pStyle w:val="Paragrafoelenco"/>
        <w:numPr>
          <w:ilvl w:val="1"/>
          <w:numId w:val="18"/>
        </w:numPr>
        <w:tabs>
          <w:tab w:val="left" w:pos="1756"/>
        </w:tabs>
        <w:spacing w:after="60" w:line="276" w:lineRule="auto"/>
        <w:ind w:left="709" w:right="459" w:hanging="480"/>
        <w:jc w:val="both"/>
        <w:rPr>
          <w:i/>
          <w:sz w:val="24"/>
        </w:rPr>
      </w:pPr>
      <w:r w:rsidRPr="00B57FB8">
        <w:rPr>
          <w:i/>
          <w:sz w:val="24"/>
        </w:rPr>
        <w:t>Termini di esecuzione</w:t>
      </w:r>
      <w:r w:rsidRPr="00B57FB8">
        <w:rPr>
          <w:i/>
          <w:spacing w:val="-24"/>
          <w:sz w:val="24"/>
        </w:rPr>
        <w:t xml:space="preserve"> </w:t>
      </w:r>
      <w:r w:rsidRPr="00B57FB8">
        <w:rPr>
          <w:i/>
          <w:sz w:val="24"/>
        </w:rPr>
        <w:t>dell’investimento</w:t>
      </w:r>
    </w:p>
    <w:p w:rsidR="009A24FD" w:rsidRPr="00B57FB8" w:rsidRDefault="009A24FD" w:rsidP="00FE4F05">
      <w:pPr>
        <w:pStyle w:val="Corpotesto"/>
        <w:spacing w:after="60" w:line="276" w:lineRule="auto"/>
        <w:ind w:left="709" w:right="459"/>
        <w:jc w:val="both"/>
      </w:pPr>
      <w:r w:rsidRPr="00B57FB8">
        <w:t xml:space="preserve">I lavori relativi all’investimento approvato dovranno essere ultimati entro </w:t>
      </w:r>
      <w:r w:rsidRPr="00B57FB8">
        <w:rPr>
          <w:b/>
        </w:rPr>
        <w:t>dodici mesi</w:t>
      </w:r>
      <w:r w:rsidRPr="00B57FB8">
        <w:rPr>
          <w:b/>
          <w:spacing w:val="-31"/>
        </w:rPr>
        <w:t xml:space="preserve"> </w:t>
      </w:r>
      <w:r w:rsidRPr="00B57FB8">
        <w:t>dalla data di notifica dell'atto dirigenziale di concessione del</w:t>
      </w:r>
      <w:r w:rsidRPr="00B57FB8">
        <w:rPr>
          <w:spacing w:val="-11"/>
        </w:rPr>
        <w:t xml:space="preserve"> </w:t>
      </w:r>
      <w:r w:rsidRPr="00B57FB8">
        <w:t>contributo.</w:t>
      </w:r>
    </w:p>
    <w:p w:rsidR="009A24FD" w:rsidRPr="00B57FB8" w:rsidRDefault="009A24FD" w:rsidP="00FE4F05">
      <w:pPr>
        <w:pStyle w:val="Corpotesto"/>
        <w:spacing w:after="60" w:line="276" w:lineRule="auto"/>
        <w:ind w:left="709" w:right="459"/>
        <w:jc w:val="both"/>
        <w:rPr>
          <w:strike/>
          <w:highlight w:val="lightGray"/>
        </w:rPr>
      </w:pPr>
      <w:r w:rsidRPr="00B57FB8">
        <w:t xml:space="preserve">Su motivata e documentata </w:t>
      </w:r>
      <w:r w:rsidRPr="00B57FB8">
        <w:rPr>
          <w:i/>
        </w:rPr>
        <w:t>r</w:t>
      </w:r>
      <w:r w:rsidRPr="00B57FB8">
        <w:t xml:space="preserve">ichiesta del beneficiario, presentata almeno 30 giorni prima del termine stabilito per la conclusione del progetto, il GAL potrà concedere una sola proroga non superiore a 180 giorni. </w:t>
      </w:r>
    </w:p>
    <w:p w:rsidR="009A24FD" w:rsidRPr="00B57FB8" w:rsidRDefault="009A24FD" w:rsidP="00FE4F05">
      <w:pPr>
        <w:pStyle w:val="Corpotesto"/>
        <w:spacing w:after="60" w:line="276" w:lineRule="auto"/>
        <w:ind w:left="709"/>
        <w:jc w:val="both"/>
      </w:pPr>
    </w:p>
    <w:p w:rsidR="001166FD" w:rsidRPr="00B57FB8" w:rsidRDefault="00B01FEC" w:rsidP="00FE4F05">
      <w:pPr>
        <w:pStyle w:val="Paragrafoelenco"/>
        <w:numPr>
          <w:ilvl w:val="1"/>
          <w:numId w:val="18"/>
        </w:numPr>
        <w:tabs>
          <w:tab w:val="left" w:pos="1756"/>
        </w:tabs>
        <w:spacing w:after="60" w:line="276" w:lineRule="auto"/>
        <w:ind w:left="709" w:hanging="509"/>
        <w:jc w:val="left"/>
        <w:rPr>
          <w:i/>
          <w:sz w:val="24"/>
        </w:rPr>
      </w:pPr>
      <w:r w:rsidRPr="00B57FB8">
        <w:rPr>
          <w:i/>
          <w:sz w:val="24"/>
        </w:rPr>
        <w:t>Istruttoria finalizzata alla liquidazione del</w:t>
      </w:r>
      <w:r w:rsidRPr="00B57FB8">
        <w:rPr>
          <w:i/>
          <w:spacing w:val="-24"/>
          <w:sz w:val="24"/>
        </w:rPr>
        <w:t xml:space="preserve"> </w:t>
      </w:r>
      <w:r w:rsidRPr="00B57FB8">
        <w:rPr>
          <w:i/>
          <w:sz w:val="24"/>
        </w:rPr>
        <w:t>contributo</w:t>
      </w:r>
    </w:p>
    <w:p w:rsidR="001166FD" w:rsidRPr="00B57FB8" w:rsidRDefault="00B01FEC" w:rsidP="00FE4F05">
      <w:pPr>
        <w:pStyle w:val="Corpotesto"/>
        <w:spacing w:after="60" w:line="276" w:lineRule="auto"/>
        <w:ind w:left="709" w:right="459"/>
        <w:jc w:val="both"/>
      </w:pPr>
      <w:r w:rsidRPr="00B57FB8">
        <w:t>Entro  i  30  giorni  successivi  alla  data  ultima  fissata  dal  GAL  nella  comunicazione di</w:t>
      </w:r>
    </w:p>
    <w:p w:rsidR="001166FD" w:rsidRPr="00B57FB8" w:rsidRDefault="00B01FEC" w:rsidP="00FE4F05">
      <w:pPr>
        <w:pStyle w:val="Corpotesto"/>
        <w:spacing w:after="60" w:line="276" w:lineRule="auto"/>
        <w:ind w:left="709" w:right="459"/>
        <w:jc w:val="both"/>
      </w:pPr>
      <w:r w:rsidRPr="00B57FB8">
        <w:t>concessione del contributo per la conclusione dell’investimento, il beneficiario dovrà presentare</w:t>
      </w:r>
      <w:r w:rsidRPr="00B57FB8">
        <w:rPr>
          <w:spacing w:val="-17"/>
        </w:rPr>
        <w:t xml:space="preserve"> </w:t>
      </w:r>
      <w:r w:rsidRPr="00B57FB8">
        <w:t>specifica</w:t>
      </w:r>
      <w:r w:rsidRPr="00B57FB8">
        <w:rPr>
          <w:spacing w:val="-17"/>
        </w:rPr>
        <w:t xml:space="preserve"> </w:t>
      </w:r>
      <w:r w:rsidRPr="00B57FB8">
        <w:t>domanda</w:t>
      </w:r>
      <w:r w:rsidRPr="00B57FB8">
        <w:rPr>
          <w:spacing w:val="-17"/>
        </w:rPr>
        <w:t xml:space="preserve"> </w:t>
      </w:r>
      <w:r w:rsidRPr="00B57FB8">
        <w:t>di</w:t>
      </w:r>
      <w:r w:rsidRPr="00B57FB8">
        <w:rPr>
          <w:spacing w:val="-15"/>
        </w:rPr>
        <w:t xml:space="preserve"> </w:t>
      </w:r>
      <w:r w:rsidRPr="00B57FB8">
        <w:t>pagamento</w:t>
      </w:r>
      <w:r w:rsidRPr="00B57FB8">
        <w:rPr>
          <w:spacing w:val="-16"/>
        </w:rPr>
        <w:t xml:space="preserve"> </w:t>
      </w:r>
      <w:r w:rsidRPr="00B57FB8">
        <w:t>secondo</w:t>
      </w:r>
      <w:r w:rsidRPr="00B57FB8">
        <w:rPr>
          <w:spacing w:val="-16"/>
        </w:rPr>
        <w:t xml:space="preserve"> </w:t>
      </w:r>
      <w:r w:rsidRPr="00B57FB8">
        <w:t>le</w:t>
      </w:r>
      <w:r w:rsidRPr="00B57FB8">
        <w:rPr>
          <w:spacing w:val="-16"/>
        </w:rPr>
        <w:t xml:space="preserve"> </w:t>
      </w:r>
      <w:r w:rsidRPr="00B57FB8">
        <w:t>modalità definite da AGREA</w:t>
      </w:r>
      <w:r w:rsidR="00A17764" w:rsidRPr="00B57FB8">
        <w:t>,</w:t>
      </w:r>
      <w:r w:rsidR="00C62621" w:rsidRPr="00B57FB8">
        <w:t xml:space="preserve"> </w:t>
      </w:r>
      <w:r w:rsidR="00A17764" w:rsidRPr="00B57FB8">
        <w:t>al Settore Competitività delle Imprese e Sviluppo dell'Innovazione</w:t>
      </w:r>
      <w:r w:rsidR="00C62621" w:rsidRPr="00B57FB8">
        <w:t xml:space="preserve">. </w:t>
      </w:r>
      <w:r w:rsidRPr="00B57FB8">
        <w:t>In caso di mancato rispetto di tali termini (sia in relazione alla conclusione del progetto, che in relazione alla data di protocollazione della domanda di saldo su SIAG), si procederà all'applicazione delle sanzioni di cui al successivo punto 15.1. del presente</w:t>
      </w:r>
      <w:r w:rsidRPr="00B57FB8">
        <w:rPr>
          <w:spacing w:val="-12"/>
        </w:rPr>
        <w:t xml:space="preserve"> </w:t>
      </w:r>
      <w:r w:rsidRPr="00B57FB8">
        <w:t>bando.</w:t>
      </w:r>
    </w:p>
    <w:p w:rsidR="001166FD" w:rsidRPr="00B57FB8" w:rsidRDefault="00B01FEC" w:rsidP="00FE4F05">
      <w:pPr>
        <w:pStyle w:val="Corpotesto"/>
        <w:spacing w:after="60" w:line="276" w:lineRule="auto"/>
        <w:ind w:left="709" w:right="459"/>
        <w:jc w:val="both"/>
      </w:pPr>
      <w:r w:rsidRPr="00B57FB8">
        <w:t>Le modalità e gli schemi da utilizzare in sede di rendicontazione del progetto realizzato saranno indicati nei singoli atti di concessione. Si anticipa che verrà richiesta a supporto della documentazione tecnico amministrativa, documentazione fotografica riguardante le fasi di esecuzione del progetto - in particolare per quanto riguarda le opere non ispezionabili</w:t>
      </w:r>
    </w:p>
    <w:p w:rsidR="00202976" w:rsidRPr="00B57FB8" w:rsidRDefault="00B01FEC" w:rsidP="00FE4F05">
      <w:pPr>
        <w:pStyle w:val="Corpotesto"/>
        <w:spacing w:after="60" w:line="276" w:lineRule="auto"/>
        <w:ind w:left="709" w:right="459"/>
        <w:jc w:val="both"/>
      </w:pPr>
      <w:r w:rsidRPr="00B57FB8">
        <w:t>– e il progetto concluso.</w:t>
      </w:r>
    </w:p>
    <w:p w:rsidR="001166FD" w:rsidRPr="00B57FB8" w:rsidRDefault="00B01FEC" w:rsidP="00FE4F05">
      <w:pPr>
        <w:pStyle w:val="Corpotesto"/>
        <w:spacing w:after="60" w:line="276" w:lineRule="auto"/>
        <w:ind w:left="709" w:right="459"/>
        <w:jc w:val="both"/>
      </w:pPr>
      <w:r w:rsidRPr="00B57FB8">
        <w:t>Si anticipa peraltro che la rendicontazione deve essere supportata dai seguenti documenti:</w:t>
      </w:r>
    </w:p>
    <w:p w:rsidR="00202976" w:rsidRPr="00B57FB8" w:rsidRDefault="00202976" w:rsidP="00FE4F05">
      <w:pPr>
        <w:pStyle w:val="Corpotesto"/>
        <w:numPr>
          <w:ilvl w:val="0"/>
          <w:numId w:val="40"/>
        </w:numPr>
        <w:spacing w:after="60" w:line="276" w:lineRule="auto"/>
        <w:ind w:right="459"/>
        <w:jc w:val="both"/>
      </w:pPr>
      <w:r w:rsidRPr="00B57FB8">
        <w:t>Nel caso in cui la realizzazione di tutto o parte del progetto sia soggetta a Permesso di costruire o alla presentazione di una S.C.I.A., alla domanda di pagamento saldo dovrà essere allegata la Segnalazione di conformità edilizia e agibilità corredata dalla relazione tecnica di asseverazione e dalla ricevuta di consegna rilasciata dall’Ente competente. Nel caso in cui la realizzazione di tutto o parte del progetto sia soggetta alla presentazione di una C.I.L.A., alla domanda di pagamento saldo dovrà essere allegata la Comunicazione di fine lavori corredata dalla relazione tecnica di asseverazione e dalla ricevuta di consegna rilasciata dall’Ente competente. Nel caso di serbatoi o altri interventi aventi rilevanza per la pubblica incolumità ai fini sismici dovrà essere allegata l’attestazione di presentazione all’Ente competente della richiesta di rilascio dell’autorizzazione sismica.</w:t>
      </w:r>
    </w:p>
    <w:p w:rsidR="00202976" w:rsidRPr="00B57FB8" w:rsidRDefault="00202976" w:rsidP="00FE4F05">
      <w:pPr>
        <w:pStyle w:val="Corpotesto"/>
        <w:numPr>
          <w:ilvl w:val="0"/>
          <w:numId w:val="39"/>
        </w:numPr>
        <w:spacing w:after="60" w:line="276" w:lineRule="auto"/>
        <w:ind w:right="459"/>
        <w:jc w:val="both"/>
      </w:pPr>
      <w:r w:rsidRPr="00B57FB8">
        <w:t>Fatture, documenti di trasporto e documentazione bancaria comprovante l'avvenuto pagamento. Saranno ritenuti ammissibili solo le modalità di pagamento a mezzo Bonifico e/o Ricevuta bancaria (Ri.ba);</w:t>
      </w:r>
    </w:p>
    <w:p w:rsidR="00202976" w:rsidRPr="00B57FB8" w:rsidRDefault="00202976" w:rsidP="00FE4F05">
      <w:pPr>
        <w:pStyle w:val="Corpotesto"/>
        <w:numPr>
          <w:ilvl w:val="0"/>
          <w:numId w:val="39"/>
        </w:numPr>
        <w:spacing w:after="60" w:line="276" w:lineRule="auto"/>
        <w:ind w:right="459"/>
        <w:jc w:val="both"/>
      </w:pPr>
      <w:r w:rsidRPr="00B57FB8">
        <w:t xml:space="preserve">Dichiarazione circa l’avvenuta richiesta/fruizione di ulteriori contributi/agevolazioni, inclusi crediti di imposta, redatta sull’apposito modulo di cui all’Allegato </w:t>
      </w:r>
      <w:r w:rsidR="00F12A41" w:rsidRPr="00B57FB8">
        <w:t>6</w:t>
      </w:r>
      <w:r w:rsidRPr="00B57FB8">
        <w:t xml:space="preserve"> al presente bando.</w:t>
      </w:r>
    </w:p>
    <w:p w:rsidR="001166FD" w:rsidRPr="00B57FB8" w:rsidRDefault="00B01FEC" w:rsidP="00FE4F05">
      <w:pPr>
        <w:pStyle w:val="Paragrafoelenco"/>
        <w:numPr>
          <w:ilvl w:val="0"/>
          <w:numId w:val="15"/>
        </w:numPr>
        <w:tabs>
          <w:tab w:val="left" w:pos="1554"/>
        </w:tabs>
        <w:spacing w:after="60" w:line="276" w:lineRule="auto"/>
        <w:ind w:left="709" w:right="459"/>
        <w:rPr>
          <w:sz w:val="24"/>
        </w:rPr>
      </w:pPr>
      <w:r w:rsidRPr="00B57FB8">
        <w:rPr>
          <w:sz w:val="24"/>
        </w:rPr>
        <w:lastRenderedPageBreak/>
        <w:t>riepilogo delle spese sostenute, suddivise per le voci indicate in sede di istruttoria di ammissibilità del progetto, al fine di consentire il riscontro della pertinenza dei documenti giustificativi di</w:t>
      </w:r>
      <w:r w:rsidRPr="00B57FB8">
        <w:rPr>
          <w:spacing w:val="-14"/>
          <w:sz w:val="24"/>
        </w:rPr>
        <w:t xml:space="preserve"> </w:t>
      </w:r>
      <w:r w:rsidRPr="00B57FB8">
        <w:rPr>
          <w:sz w:val="24"/>
        </w:rPr>
        <w:t>spesa;</w:t>
      </w:r>
    </w:p>
    <w:p w:rsidR="001166FD" w:rsidRPr="00B57FB8" w:rsidRDefault="00B01FEC" w:rsidP="00FE4F05">
      <w:pPr>
        <w:pStyle w:val="Corpotesto"/>
        <w:spacing w:after="60" w:line="276" w:lineRule="auto"/>
        <w:ind w:left="709" w:right="459"/>
        <w:jc w:val="both"/>
      </w:pPr>
      <w:r w:rsidRPr="00B57FB8">
        <w:t>Si</w:t>
      </w:r>
      <w:r w:rsidRPr="00B57FB8">
        <w:rPr>
          <w:spacing w:val="-8"/>
        </w:rPr>
        <w:t xml:space="preserve"> </w:t>
      </w:r>
      <w:r w:rsidRPr="00B57FB8">
        <w:t>specifica</w:t>
      </w:r>
      <w:r w:rsidRPr="00B57FB8">
        <w:rPr>
          <w:spacing w:val="-7"/>
        </w:rPr>
        <w:t xml:space="preserve"> </w:t>
      </w:r>
      <w:r w:rsidRPr="00B57FB8">
        <w:t>inoltre</w:t>
      </w:r>
      <w:r w:rsidRPr="00B57FB8">
        <w:rPr>
          <w:spacing w:val="-7"/>
        </w:rPr>
        <w:t xml:space="preserve"> </w:t>
      </w:r>
      <w:r w:rsidRPr="00B57FB8">
        <w:t>che</w:t>
      </w:r>
      <w:r w:rsidRPr="00B57FB8">
        <w:rPr>
          <w:spacing w:val="-10"/>
        </w:rPr>
        <w:t xml:space="preserve"> </w:t>
      </w:r>
      <w:r w:rsidRPr="00B57FB8">
        <w:t>una</w:t>
      </w:r>
      <w:r w:rsidRPr="00B57FB8">
        <w:rPr>
          <w:spacing w:val="-10"/>
        </w:rPr>
        <w:t xml:space="preserve"> </w:t>
      </w:r>
      <w:r w:rsidRPr="00B57FB8">
        <w:t>spesa</w:t>
      </w:r>
      <w:r w:rsidRPr="00B57FB8">
        <w:rPr>
          <w:spacing w:val="-7"/>
        </w:rPr>
        <w:t xml:space="preserve"> </w:t>
      </w:r>
      <w:r w:rsidRPr="00B57FB8">
        <w:t>può</w:t>
      </w:r>
      <w:r w:rsidRPr="00B57FB8">
        <w:rPr>
          <w:spacing w:val="-6"/>
        </w:rPr>
        <w:t xml:space="preserve"> </w:t>
      </w:r>
      <w:r w:rsidRPr="00B57FB8">
        <w:t>essere</w:t>
      </w:r>
      <w:r w:rsidRPr="00B57FB8">
        <w:rPr>
          <w:spacing w:val="-7"/>
        </w:rPr>
        <w:t xml:space="preserve"> </w:t>
      </w:r>
      <w:r w:rsidRPr="00B57FB8">
        <w:t>considerata</w:t>
      </w:r>
      <w:r w:rsidRPr="00B57FB8">
        <w:rPr>
          <w:spacing w:val="-7"/>
        </w:rPr>
        <w:t xml:space="preserve"> </w:t>
      </w:r>
      <w:r w:rsidRPr="00B57FB8">
        <w:t>ammissibile</w:t>
      </w:r>
      <w:r w:rsidRPr="00B57FB8">
        <w:rPr>
          <w:spacing w:val="-9"/>
        </w:rPr>
        <w:t xml:space="preserve"> </w:t>
      </w:r>
      <w:r w:rsidRPr="00B57FB8">
        <w:t>a</w:t>
      </w:r>
      <w:r w:rsidRPr="00B57FB8">
        <w:rPr>
          <w:spacing w:val="-7"/>
        </w:rPr>
        <w:t xml:space="preserve"> </w:t>
      </w:r>
      <w:r w:rsidRPr="00B57FB8">
        <w:t>contributo</w:t>
      </w:r>
      <w:r w:rsidRPr="00B57FB8">
        <w:rPr>
          <w:spacing w:val="-8"/>
        </w:rPr>
        <w:t xml:space="preserve"> </w:t>
      </w:r>
      <w:r w:rsidRPr="00B57FB8">
        <w:t>in</w:t>
      </w:r>
      <w:r w:rsidRPr="00B57FB8">
        <w:rPr>
          <w:spacing w:val="-8"/>
        </w:rPr>
        <w:t xml:space="preserve"> </w:t>
      </w:r>
      <w:r w:rsidRPr="00B57FB8">
        <w:t>sede</w:t>
      </w:r>
      <w:r w:rsidRPr="00B57FB8">
        <w:rPr>
          <w:spacing w:val="44"/>
        </w:rPr>
        <w:t xml:space="preserve"> </w:t>
      </w:r>
      <w:r w:rsidRPr="00B57FB8">
        <w:t>di consuntivo se ricorrono le seguenti</w:t>
      </w:r>
      <w:r w:rsidRPr="00B57FB8">
        <w:rPr>
          <w:spacing w:val="-19"/>
        </w:rPr>
        <w:t xml:space="preserve"> </w:t>
      </w:r>
      <w:r w:rsidRPr="00B57FB8">
        <w:t>condizioni:</w:t>
      </w:r>
    </w:p>
    <w:p w:rsidR="001166FD" w:rsidRPr="00B57FB8" w:rsidRDefault="00B01FEC" w:rsidP="00FE4F05">
      <w:pPr>
        <w:pStyle w:val="Paragrafoelenco"/>
        <w:numPr>
          <w:ilvl w:val="0"/>
          <w:numId w:val="14"/>
        </w:numPr>
        <w:tabs>
          <w:tab w:val="left" w:pos="1554"/>
        </w:tabs>
        <w:spacing w:after="60" w:line="276" w:lineRule="auto"/>
        <w:ind w:left="709" w:right="459"/>
        <w:rPr>
          <w:sz w:val="24"/>
        </w:rPr>
      </w:pPr>
      <w:r w:rsidRPr="00B57FB8">
        <w:rPr>
          <w:sz w:val="24"/>
        </w:rPr>
        <w:t>rientri nell’elenco di spese ammissibili indicate per ciascuna tipologia dal presente bando e nel progetto</w:t>
      </w:r>
      <w:r w:rsidRPr="00B57FB8">
        <w:rPr>
          <w:spacing w:val="-11"/>
          <w:sz w:val="24"/>
        </w:rPr>
        <w:t xml:space="preserve"> </w:t>
      </w:r>
      <w:r w:rsidRPr="00B57FB8">
        <w:rPr>
          <w:sz w:val="24"/>
        </w:rPr>
        <w:t>approvato;</w:t>
      </w:r>
    </w:p>
    <w:p w:rsidR="001166FD" w:rsidRPr="00B57FB8" w:rsidRDefault="00B01FEC" w:rsidP="00FE4F05">
      <w:pPr>
        <w:pStyle w:val="Paragrafoelenco"/>
        <w:numPr>
          <w:ilvl w:val="0"/>
          <w:numId w:val="14"/>
        </w:numPr>
        <w:tabs>
          <w:tab w:val="left" w:pos="1554"/>
        </w:tabs>
        <w:spacing w:after="60" w:line="276" w:lineRule="auto"/>
        <w:ind w:left="709" w:right="459"/>
        <w:rPr>
          <w:sz w:val="24"/>
        </w:rPr>
      </w:pPr>
      <w:r w:rsidRPr="00B57FB8">
        <w:rPr>
          <w:sz w:val="24"/>
        </w:rPr>
        <w:t>sia stata sostenuta nell’arco temporale compreso tra la data di presentazione della domanda di contributo e la data di presentazione del rendiconto finale (domanda a saldo), fatte salve gli oneri relativi ad investimenti immateriali quali onorari di professionisti e consulenti, studi di fattibilità connessi al progetto</w:t>
      </w:r>
      <w:r w:rsidRPr="00B57FB8">
        <w:rPr>
          <w:spacing w:val="-33"/>
          <w:sz w:val="24"/>
        </w:rPr>
        <w:t xml:space="preserve"> </w:t>
      </w:r>
      <w:r w:rsidRPr="00B57FB8">
        <w:rPr>
          <w:sz w:val="24"/>
        </w:rPr>
        <w:t>presentato;</w:t>
      </w:r>
    </w:p>
    <w:p w:rsidR="001166FD" w:rsidRPr="00B57FB8" w:rsidRDefault="00B01FEC" w:rsidP="00FE4F05">
      <w:pPr>
        <w:pStyle w:val="Paragrafoelenco"/>
        <w:numPr>
          <w:ilvl w:val="0"/>
          <w:numId w:val="14"/>
        </w:numPr>
        <w:tabs>
          <w:tab w:val="left" w:pos="1554"/>
        </w:tabs>
        <w:spacing w:after="60" w:line="276" w:lineRule="auto"/>
        <w:ind w:left="709" w:right="459"/>
        <w:rPr>
          <w:sz w:val="24"/>
        </w:rPr>
      </w:pPr>
      <w:r w:rsidRPr="00B57FB8">
        <w:rPr>
          <w:sz w:val="24"/>
        </w:rPr>
        <w:t>le fatture siano emesse a carico esclusivamente del soggetto beneficiario del contributo;</w:t>
      </w:r>
    </w:p>
    <w:p w:rsidR="001166FD" w:rsidRPr="00B57FB8" w:rsidRDefault="00B01FEC" w:rsidP="00FE4F05">
      <w:pPr>
        <w:pStyle w:val="Paragrafoelenco"/>
        <w:numPr>
          <w:ilvl w:val="0"/>
          <w:numId w:val="14"/>
        </w:numPr>
        <w:tabs>
          <w:tab w:val="left" w:pos="1554"/>
        </w:tabs>
        <w:spacing w:after="60" w:line="276" w:lineRule="auto"/>
        <w:ind w:left="709" w:right="459"/>
        <w:rPr>
          <w:sz w:val="24"/>
        </w:rPr>
      </w:pPr>
      <w:r w:rsidRPr="00B57FB8">
        <w:rPr>
          <w:sz w:val="24"/>
        </w:rPr>
        <w:t>le fatture risultino saldate dal soggetto beneficiario del</w:t>
      </w:r>
      <w:r w:rsidRPr="00B57FB8">
        <w:rPr>
          <w:spacing w:val="-31"/>
          <w:sz w:val="24"/>
        </w:rPr>
        <w:t xml:space="preserve"> </w:t>
      </w:r>
      <w:r w:rsidRPr="00B57FB8">
        <w:rPr>
          <w:sz w:val="24"/>
        </w:rPr>
        <w:t>contributo.</w:t>
      </w:r>
    </w:p>
    <w:p w:rsidR="001166FD" w:rsidRPr="00B57FB8" w:rsidRDefault="00B01FEC" w:rsidP="00FE4F05">
      <w:pPr>
        <w:pStyle w:val="Corpotesto"/>
        <w:spacing w:after="60" w:line="276" w:lineRule="auto"/>
        <w:ind w:left="709" w:right="459"/>
        <w:jc w:val="both"/>
      </w:pPr>
      <w:r w:rsidRPr="00B57FB8">
        <w:t>Inoltre si specifica che sede di verifica finale del progetto, il soggetto beneficiario ha l’obbligo di mettere a disposizione tutta la documentazione, sia tecnica che amministrativa, che venga ritenuta necessaria ai fini della verifica della corretta realizzazione delle attività.</w:t>
      </w:r>
    </w:p>
    <w:p w:rsidR="002A5D8A" w:rsidRPr="00B57FB8" w:rsidRDefault="002A5D8A" w:rsidP="00FE4F05">
      <w:pPr>
        <w:pStyle w:val="Corpotesto"/>
        <w:spacing w:after="60" w:line="276" w:lineRule="auto"/>
        <w:ind w:left="709" w:right="459"/>
        <w:jc w:val="both"/>
      </w:pPr>
      <w:r w:rsidRPr="00B57FB8">
        <w:t>Gli interventi dovranno risultare realizzati nel pieno rispetto delle normative applicabili agli stessi, in particolare di quelle in materia ambientale, paesaggistica ed urbanistica, pena la revoca del relativo sostegno e la decadenza dai benefici concessi.</w:t>
      </w:r>
    </w:p>
    <w:p w:rsidR="002A5D8A" w:rsidRPr="00B57FB8" w:rsidRDefault="002A5D8A" w:rsidP="00FE4F05">
      <w:pPr>
        <w:pStyle w:val="Corpotesto"/>
        <w:spacing w:after="60" w:line="276" w:lineRule="auto"/>
        <w:ind w:left="709" w:right="459"/>
        <w:jc w:val="both"/>
      </w:pPr>
      <w:r w:rsidRPr="00B57FB8">
        <w:t>Tutti gli investimenti finanziati dovranno essere identificati con i numeri di matricola o targhette identificative.</w:t>
      </w:r>
    </w:p>
    <w:p w:rsidR="002A5D8A" w:rsidRPr="00B57FB8" w:rsidRDefault="009A165E" w:rsidP="00FE4F05">
      <w:pPr>
        <w:pStyle w:val="Corpotesto"/>
        <w:spacing w:after="60" w:line="276" w:lineRule="auto"/>
        <w:ind w:left="709" w:right="459"/>
        <w:jc w:val="both"/>
        <w:rPr>
          <w:b/>
        </w:rPr>
      </w:pPr>
      <w:r w:rsidRPr="00B57FB8">
        <w:rPr>
          <w:b/>
        </w:rPr>
        <w:t>Si sottolinea che le fatture elettroniche dovranno obbligatoriamente riportare, pena l’inammissibilità della spesa, il Codice Unico di Progetto (CUP) o scrittura equipollente. A titolo di indicazione di scrittura equipollente, si riporta di seguito la seguente: “PSR 2014-2020 Tipo di operazione 4.2.01, indicazione della delibera di approvazione del bando e numero di domanda AGREA”. In SIAG dovrà essere caricato obbligatoriamente l’originale XML della fattura, può essere allegato inoltre il file .pdf contenente il foglio di stile.</w:t>
      </w:r>
    </w:p>
    <w:p w:rsidR="003B3CF0" w:rsidRPr="00B57FB8" w:rsidRDefault="003B3CF0" w:rsidP="00FE4F05">
      <w:pPr>
        <w:pStyle w:val="Corpotesto"/>
        <w:spacing w:after="60" w:line="276" w:lineRule="auto"/>
        <w:ind w:left="709" w:right="465"/>
        <w:jc w:val="both"/>
        <w:rPr>
          <w:b/>
        </w:rPr>
      </w:pPr>
    </w:p>
    <w:p w:rsidR="003B3CF0" w:rsidRPr="00B57FB8" w:rsidRDefault="003B3CF0" w:rsidP="00FE4F05">
      <w:pPr>
        <w:pStyle w:val="Corpotesto"/>
        <w:spacing w:after="60" w:line="276" w:lineRule="auto"/>
        <w:ind w:left="709" w:right="478"/>
        <w:jc w:val="both"/>
      </w:pPr>
      <w:r w:rsidRPr="00B57FB8">
        <w:t>Al fine di svolgere i necessari controlli previsti dal D.Lgs. n. 159/2011 “Codice delle leggi antimafia e delle misure di prevenzione, nonché nuove disposizioni in materia di documentazione antimafia a norma degli artt. 1 e 2 della legge 13 agosto 2010, n. 136”, come precisato nella circolare del Responsabile del Servizio Competitività delle aziende agricole e agroalimentari con nota n. prot. PG.2018.0557557 del 31 agosto 2018, dovranno risultare debitamente inserite nel Fascicolo Anagrafico aziendale le previste dichiarazioni sostitutive della CCIAA e dei conviventi, regolarmente acquisite al protocollo regionale.</w:t>
      </w:r>
    </w:p>
    <w:p w:rsidR="003B3CF0" w:rsidRPr="00B57FB8" w:rsidRDefault="003B3CF0" w:rsidP="00FE4F05">
      <w:pPr>
        <w:pStyle w:val="Corpotesto"/>
        <w:spacing w:after="60" w:line="276" w:lineRule="auto"/>
        <w:ind w:left="709" w:right="478"/>
        <w:jc w:val="both"/>
      </w:pPr>
      <w:r w:rsidRPr="00B57FB8">
        <w:t>Per le sole situazioni non gestibili dal sistema informatico, la dichiarazione dovrà essere presentata direttamente al Servizio Competitività delle imp</w:t>
      </w:r>
      <w:r w:rsidR="00AD0FD2" w:rsidRPr="00B57FB8">
        <w:t>rese agricole e agroalimentari.</w:t>
      </w:r>
    </w:p>
    <w:p w:rsidR="003B3CF0" w:rsidRPr="00B57FB8" w:rsidRDefault="003B3CF0" w:rsidP="00FE4F05">
      <w:pPr>
        <w:pStyle w:val="Corpotesto"/>
        <w:spacing w:after="60" w:line="276" w:lineRule="auto"/>
        <w:ind w:left="709" w:right="478"/>
        <w:jc w:val="both"/>
      </w:pPr>
      <w:r w:rsidRPr="00B57FB8">
        <w:t>Entro i successivi 90 giorni, di norma, il Soggetto delagato da Agrea dovrà provvedere all’istruttoria della domanda di pagamento.</w:t>
      </w:r>
    </w:p>
    <w:p w:rsidR="003B3CF0" w:rsidRPr="00B57FB8" w:rsidRDefault="003B3CF0" w:rsidP="00FE4F05">
      <w:pPr>
        <w:pStyle w:val="Corpotesto"/>
        <w:spacing w:after="60" w:line="276" w:lineRule="auto"/>
        <w:ind w:left="709" w:right="478"/>
        <w:jc w:val="both"/>
      </w:pPr>
      <w:r w:rsidRPr="00B57FB8">
        <w:t>Le operazioni di istruttoria, controllo e liquidazione sono gestite informaticamente tramite il Sistema Informativo AGREA (SIAG). La relativa documentazione prodotta verrà conservata nel fascicolo istruttorio di ogni domanda.</w:t>
      </w:r>
    </w:p>
    <w:p w:rsidR="005A73F7" w:rsidRPr="00B57FB8" w:rsidRDefault="005A73F7" w:rsidP="00FE4F05">
      <w:pPr>
        <w:pStyle w:val="Corpotesto"/>
        <w:spacing w:after="60" w:line="276" w:lineRule="auto"/>
        <w:ind w:left="709" w:right="478"/>
        <w:jc w:val="both"/>
      </w:pPr>
      <w:r w:rsidRPr="00B57FB8">
        <w:t xml:space="preserve">Esperite le verifiche finali relative agli interventi realizzati, l’ Ente delegato da Agrea </w:t>
      </w:r>
      <w:r w:rsidRPr="00B57FB8">
        <w:lastRenderedPageBreak/>
        <w:t>competente per territorio assumerà l’atto di liquidazione e lo trasmetterà ad AGREA, che erogherà il sostegno liquidato.</w:t>
      </w:r>
    </w:p>
    <w:p w:rsidR="003B3CF0" w:rsidRPr="00B57FB8" w:rsidRDefault="00F728E9" w:rsidP="00FE4F05">
      <w:pPr>
        <w:pStyle w:val="Corpotesto"/>
        <w:spacing w:after="60" w:line="276" w:lineRule="auto"/>
        <w:ind w:left="709" w:right="478"/>
        <w:jc w:val="both"/>
      </w:pPr>
      <w:r w:rsidRPr="00B57FB8">
        <w:t>In sede di pagamento AGREA procederà, ai sensi dell’art. 45 del D.L. n. 152/2021, alla compensazione di eventuali debiti con l’INPS come risultanti dal Registro Nazionale Debitori.</w:t>
      </w:r>
    </w:p>
    <w:p w:rsidR="009A24FD" w:rsidRPr="00B57FB8" w:rsidRDefault="009A24FD" w:rsidP="00FE4F05">
      <w:pPr>
        <w:pStyle w:val="Corpotesto"/>
        <w:spacing w:after="60" w:line="276" w:lineRule="auto"/>
        <w:ind w:left="709" w:right="478"/>
        <w:jc w:val="both"/>
      </w:pPr>
    </w:p>
    <w:p w:rsidR="00156DAE" w:rsidRPr="00B57FB8" w:rsidRDefault="00860513" w:rsidP="00FE4F05">
      <w:pPr>
        <w:pStyle w:val="Paragrafoelenco"/>
        <w:numPr>
          <w:ilvl w:val="1"/>
          <w:numId w:val="18"/>
        </w:numPr>
        <w:tabs>
          <w:tab w:val="left" w:pos="1756"/>
        </w:tabs>
        <w:spacing w:after="60" w:line="276" w:lineRule="auto"/>
        <w:ind w:left="709" w:hanging="480"/>
        <w:jc w:val="left"/>
        <w:rPr>
          <w:i/>
          <w:sz w:val="24"/>
        </w:rPr>
      </w:pPr>
      <w:r w:rsidRPr="00B57FB8">
        <w:rPr>
          <w:i/>
          <w:sz w:val="24"/>
        </w:rPr>
        <w:t xml:space="preserve">Tracciabilità dei pagamenti </w:t>
      </w:r>
    </w:p>
    <w:p w:rsidR="00860513" w:rsidRPr="00B57FB8" w:rsidRDefault="00860513" w:rsidP="00FE4F05">
      <w:pPr>
        <w:pStyle w:val="Corpotesto"/>
        <w:spacing w:after="60" w:line="276" w:lineRule="auto"/>
        <w:ind w:left="709" w:right="478"/>
        <w:jc w:val="both"/>
      </w:pPr>
      <w:r w:rsidRPr="00B57FB8">
        <w:t>Tutti i pagamenti inerenti al progetto finanziato dovranno essere effettuati esclusivamente tramite procedimento tracciato: bonifico o ricevuta bancaria. La documentazione di spesa effettuata deve essere riconducibile al beneficiario della domanda e deve essere inoltre garantito il rispetto di quanto previsto dalla legge n. 136 del 13 agosto 2010 e successive modifiche in materia di tracciabilità dei flussi finanziari.</w:t>
      </w:r>
    </w:p>
    <w:p w:rsidR="00663A3F" w:rsidRPr="00B57FB8" w:rsidRDefault="00663A3F" w:rsidP="00FE4F05">
      <w:pPr>
        <w:pStyle w:val="Corpotesto"/>
        <w:spacing w:after="60" w:line="276" w:lineRule="auto"/>
        <w:ind w:right="478"/>
        <w:jc w:val="both"/>
        <w:rPr>
          <w:highlight w:val="cyan"/>
        </w:rPr>
      </w:pPr>
    </w:p>
    <w:p w:rsidR="001166FD" w:rsidRPr="00B57FB8" w:rsidRDefault="009A6096" w:rsidP="00FE4F05">
      <w:pPr>
        <w:pStyle w:val="Paragrafoelenco"/>
        <w:numPr>
          <w:ilvl w:val="1"/>
          <w:numId w:val="18"/>
        </w:numPr>
        <w:tabs>
          <w:tab w:val="left" w:pos="1756"/>
        </w:tabs>
        <w:spacing w:after="60" w:line="276" w:lineRule="auto"/>
        <w:ind w:left="709" w:hanging="480"/>
        <w:jc w:val="left"/>
        <w:rPr>
          <w:i/>
          <w:strike/>
          <w:sz w:val="24"/>
        </w:rPr>
      </w:pPr>
      <w:r w:rsidRPr="00B57FB8">
        <w:rPr>
          <w:i/>
          <w:sz w:val="24"/>
        </w:rPr>
        <w:t>E</w:t>
      </w:r>
      <w:r w:rsidR="00B01FEC" w:rsidRPr="00B57FB8">
        <w:rPr>
          <w:i/>
          <w:sz w:val="24"/>
        </w:rPr>
        <w:t>rogazione del</w:t>
      </w:r>
      <w:r w:rsidR="00B01FEC" w:rsidRPr="00B57FB8">
        <w:rPr>
          <w:i/>
          <w:spacing w:val="-9"/>
          <w:sz w:val="24"/>
        </w:rPr>
        <w:t xml:space="preserve"> </w:t>
      </w:r>
      <w:r w:rsidR="00B01FEC" w:rsidRPr="00B57FB8">
        <w:rPr>
          <w:i/>
          <w:sz w:val="24"/>
        </w:rPr>
        <w:t>contributo</w:t>
      </w:r>
    </w:p>
    <w:p w:rsidR="001166FD" w:rsidRPr="00B57FB8" w:rsidRDefault="00B01FEC" w:rsidP="00FE4F05">
      <w:pPr>
        <w:pStyle w:val="Corpotesto"/>
        <w:tabs>
          <w:tab w:val="left" w:pos="9781"/>
        </w:tabs>
        <w:spacing w:after="60" w:line="276" w:lineRule="auto"/>
        <w:ind w:left="709" w:right="469"/>
        <w:jc w:val="both"/>
      </w:pPr>
      <w:r w:rsidRPr="00B57FB8">
        <w:t>Il contributo sarà erogabile successivamente all'avvenuto accertamento della completa e corretta attuazione del progetto.</w:t>
      </w:r>
    </w:p>
    <w:p w:rsidR="001166FD" w:rsidRPr="00B57FB8" w:rsidRDefault="00B01FEC" w:rsidP="00FE4F05">
      <w:pPr>
        <w:pStyle w:val="Corpotesto"/>
        <w:tabs>
          <w:tab w:val="left" w:pos="9781"/>
        </w:tabs>
        <w:spacing w:after="60" w:line="276" w:lineRule="auto"/>
        <w:ind w:left="709" w:right="469"/>
        <w:jc w:val="both"/>
      </w:pPr>
      <w:r w:rsidRPr="00B57FB8">
        <w:t>Un anticipo pari al 50% del contributo spettante potrà essere richiesto successivamente alla concessione del sostegno.</w:t>
      </w:r>
    </w:p>
    <w:p w:rsidR="001166FD" w:rsidRPr="00B57FB8" w:rsidRDefault="00B01FEC" w:rsidP="00FE4F05">
      <w:pPr>
        <w:pStyle w:val="Corpotesto"/>
        <w:tabs>
          <w:tab w:val="left" w:pos="9781"/>
        </w:tabs>
        <w:spacing w:after="60" w:line="276" w:lineRule="auto"/>
        <w:ind w:left="709" w:right="469"/>
        <w:jc w:val="both"/>
      </w:pPr>
      <w:r w:rsidRPr="00B57FB8">
        <w:t>Il pagamento è subordinato a presentazione di apposita ed idonea garanzia fidejussoria bancaria</w:t>
      </w:r>
      <w:r w:rsidRPr="00B57FB8">
        <w:rPr>
          <w:spacing w:val="-10"/>
        </w:rPr>
        <w:t xml:space="preserve"> </w:t>
      </w:r>
      <w:r w:rsidRPr="00B57FB8">
        <w:t>o</w:t>
      </w:r>
      <w:r w:rsidRPr="00B57FB8">
        <w:rPr>
          <w:spacing w:val="-9"/>
        </w:rPr>
        <w:t xml:space="preserve"> </w:t>
      </w:r>
      <w:r w:rsidRPr="00B57FB8">
        <w:t>assicurativa,</w:t>
      </w:r>
      <w:r w:rsidRPr="00B57FB8">
        <w:rPr>
          <w:spacing w:val="-6"/>
        </w:rPr>
        <w:t xml:space="preserve"> </w:t>
      </w:r>
      <w:r w:rsidRPr="00B57FB8">
        <w:t>emessa</w:t>
      </w:r>
      <w:r w:rsidRPr="00B57FB8">
        <w:rPr>
          <w:spacing w:val="-10"/>
        </w:rPr>
        <w:t xml:space="preserve"> </w:t>
      </w:r>
      <w:r w:rsidRPr="00B57FB8">
        <w:t>a</w:t>
      </w:r>
      <w:r w:rsidRPr="00B57FB8">
        <w:rPr>
          <w:spacing w:val="-10"/>
        </w:rPr>
        <w:t xml:space="preserve"> </w:t>
      </w:r>
      <w:r w:rsidRPr="00B57FB8">
        <w:t>favore</w:t>
      </w:r>
      <w:r w:rsidRPr="00B57FB8">
        <w:rPr>
          <w:spacing w:val="-10"/>
        </w:rPr>
        <w:t xml:space="preserve"> </w:t>
      </w:r>
      <w:r w:rsidRPr="00B57FB8">
        <w:t>di</w:t>
      </w:r>
      <w:r w:rsidRPr="00B57FB8">
        <w:rPr>
          <w:spacing w:val="-8"/>
        </w:rPr>
        <w:t xml:space="preserve"> </w:t>
      </w:r>
      <w:r w:rsidRPr="00B57FB8">
        <w:t>AGREA</w:t>
      </w:r>
      <w:r w:rsidRPr="00B57FB8">
        <w:rPr>
          <w:spacing w:val="-9"/>
        </w:rPr>
        <w:t xml:space="preserve"> </w:t>
      </w:r>
      <w:r w:rsidRPr="00B57FB8">
        <w:t>da</w:t>
      </w:r>
      <w:r w:rsidRPr="00B57FB8">
        <w:rPr>
          <w:spacing w:val="-10"/>
        </w:rPr>
        <w:t xml:space="preserve"> </w:t>
      </w:r>
      <w:r w:rsidRPr="00B57FB8">
        <w:t>parte</w:t>
      </w:r>
      <w:r w:rsidRPr="00B57FB8">
        <w:rPr>
          <w:spacing w:val="-10"/>
        </w:rPr>
        <w:t xml:space="preserve"> </w:t>
      </w:r>
      <w:r w:rsidRPr="00B57FB8">
        <w:t>di</w:t>
      </w:r>
      <w:r w:rsidRPr="00B57FB8">
        <w:rPr>
          <w:spacing w:val="-8"/>
        </w:rPr>
        <w:t xml:space="preserve"> </w:t>
      </w:r>
      <w:r w:rsidRPr="00B57FB8">
        <w:t>Enti</w:t>
      </w:r>
      <w:r w:rsidRPr="00B57FB8">
        <w:rPr>
          <w:spacing w:val="-8"/>
        </w:rPr>
        <w:t xml:space="preserve"> </w:t>
      </w:r>
      <w:r w:rsidRPr="00B57FB8">
        <w:t>Autorizzati.</w:t>
      </w:r>
      <w:r w:rsidRPr="00B57FB8">
        <w:rPr>
          <w:spacing w:val="-9"/>
        </w:rPr>
        <w:t xml:space="preserve"> </w:t>
      </w:r>
      <w:r w:rsidRPr="00B57FB8">
        <w:rPr>
          <w:spacing w:val="-3"/>
        </w:rPr>
        <w:t>La</w:t>
      </w:r>
      <w:r w:rsidRPr="00B57FB8">
        <w:rPr>
          <w:spacing w:val="-7"/>
        </w:rPr>
        <w:t xml:space="preserve"> </w:t>
      </w:r>
      <w:r w:rsidRPr="00B57FB8">
        <w:t>garanzia deve essere rilasciata per un importo pari al 100% dell’importo anticipato e dovrà avere efficacia fino a quando non sia rilasciata apposita autorizzazione da parte dell'Organismo Pagatore allo</w:t>
      </w:r>
      <w:r w:rsidRPr="00B57FB8">
        <w:rPr>
          <w:spacing w:val="-8"/>
        </w:rPr>
        <w:t xml:space="preserve"> </w:t>
      </w:r>
      <w:r w:rsidRPr="00B57FB8">
        <w:t>svincolo.</w:t>
      </w:r>
    </w:p>
    <w:p w:rsidR="001166FD" w:rsidRPr="00B57FB8" w:rsidRDefault="00B01FEC" w:rsidP="00FE4F05">
      <w:pPr>
        <w:pStyle w:val="Corpotesto"/>
        <w:tabs>
          <w:tab w:val="left" w:pos="9781"/>
        </w:tabs>
        <w:spacing w:after="60" w:line="276" w:lineRule="auto"/>
        <w:ind w:left="709" w:right="469"/>
        <w:jc w:val="both"/>
      </w:pPr>
      <w:r w:rsidRPr="00B57FB8">
        <w:t>La garanzia fidejussoria deve essere rilasciata conformemente allo schema predisposto da AGREA e completata dalla conferma di validità richiesta dall’Ente competente alla Direzione Generale dell’Istituto garante.</w:t>
      </w:r>
    </w:p>
    <w:p w:rsidR="001166FD" w:rsidRPr="00B57FB8" w:rsidRDefault="00B01FEC" w:rsidP="00FE4F05">
      <w:pPr>
        <w:pStyle w:val="Corpotesto"/>
        <w:tabs>
          <w:tab w:val="left" w:pos="9781"/>
        </w:tabs>
        <w:spacing w:after="60" w:line="276" w:lineRule="auto"/>
        <w:ind w:left="709" w:right="469"/>
        <w:jc w:val="both"/>
      </w:pPr>
      <w:r w:rsidRPr="00B57FB8">
        <w:t xml:space="preserve">Lo schema predisposto da AGREA è scaricabile nella versione aggiornata nell’apposita sezione dedicata alla modulistica nel sito internet di AGREA   </w:t>
      </w:r>
      <w:hyperlink r:id="rId13">
        <w:r w:rsidRPr="00B57FB8">
          <w:t>(ht</w:t>
        </w:r>
      </w:hyperlink>
      <w:r w:rsidRPr="00B57FB8">
        <w:t>t</w:t>
      </w:r>
      <w:hyperlink r:id="rId14">
        <w:r w:rsidRPr="00B57FB8">
          <w:t>p://agrea.regione.emilia-</w:t>
        </w:r>
      </w:hyperlink>
    </w:p>
    <w:p w:rsidR="001166FD" w:rsidRPr="00B57FB8" w:rsidRDefault="003F094E" w:rsidP="00FE4F05">
      <w:pPr>
        <w:pStyle w:val="Corpotesto"/>
        <w:tabs>
          <w:tab w:val="left" w:pos="9781"/>
        </w:tabs>
        <w:spacing w:after="60" w:line="276" w:lineRule="auto"/>
        <w:ind w:left="709" w:right="469"/>
        <w:jc w:val="both"/>
      </w:pPr>
      <w:r w:rsidRPr="00B57FB8">
        <w:t>ro</w:t>
      </w:r>
      <w:r w:rsidR="00B01FEC" w:rsidRPr="00B57FB8">
        <w:t>magna.it).</w:t>
      </w:r>
    </w:p>
    <w:p w:rsidR="000D61A2" w:rsidRDefault="00B01FEC" w:rsidP="00FE4F05">
      <w:pPr>
        <w:pStyle w:val="Corpotesto"/>
        <w:tabs>
          <w:tab w:val="left" w:pos="9781"/>
        </w:tabs>
        <w:spacing w:after="60" w:line="276" w:lineRule="auto"/>
        <w:ind w:left="709" w:right="469"/>
        <w:jc w:val="both"/>
      </w:pPr>
      <w:r w:rsidRPr="00B57FB8">
        <w:t>La presentazione di schemi difformi, incluse eventuali versioni obsolete, può causare la restituzione della garanzia con pregiudizio dell’erogazione degli aiuti.</w:t>
      </w:r>
    </w:p>
    <w:p w:rsidR="007178C2" w:rsidRPr="00B57FB8" w:rsidRDefault="007178C2" w:rsidP="00FE4F05">
      <w:pPr>
        <w:pStyle w:val="Corpotesto"/>
        <w:tabs>
          <w:tab w:val="left" w:pos="9781"/>
        </w:tabs>
        <w:spacing w:after="60" w:line="276" w:lineRule="auto"/>
        <w:ind w:left="709" w:right="469"/>
        <w:jc w:val="both"/>
      </w:pPr>
    </w:p>
    <w:p w:rsidR="001166FD" w:rsidRPr="00B57FB8" w:rsidRDefault="00B01FEC" w:rsidP="00FE4F05">
      <w:pPr>
        <w:pStyle w:val="Titolo2"/>
        <w:numPr>
          <w:ilvl w:val="1"/>
          <w:numId w:val="29"/>
        </w:numPr>
        <w:tabs>
          <w:tab w:val="left" w:pos="1554"/>
        </w:tabs>
        <w:spacing w:after="60" w:line="276" w:lineRule="auto"/>
        <w:ind w:left="709" w:hanging="447"/>
        <w:jc w:val="left"/>
      </w:pPr>
      <w:r w:rsidRPr="00B57FB8">
        <w:t>Controlli</w:t>
      </w:r>
    </w:p>
    <w:p w:rsidR="001166FD" w:rsidRPr="00B57FB8" w:rsidRDefault="00B01FEC" w:rsidP="00FE4F05">
      <w:pPr>
        <w:pStyle w:val="Corpotesto"/>
        <w:spacing w:after="60" w:line="276" w:lineRule="auto"/>
        <w:ind w:left="709" w:right="466"/>
        <w:jc w:val="both"/>
      </w:pPr>
      <w:r w:rsidRPr="00B57FB8">
        <w:t>Tutti i controlli in fase di ammissibilità, pagamento e post-pagamento saranno effettuati secondo la disciplina di cui al Reg. (UE) n. 809/2014, nonché di ogni altra normativa comunitaria in materia e degli appositi manuali procedimentali approvati da AGREA.</w:t>
      </w:r>
    </w:p>
    <w:p w:rsidR="001166FD" w:rsidRPr="00B57FB8" w:rsidRDefault="00B01FEC" w:rsidP="00FE4F05">
      <w:pPr>
        <w:pStyle w:val="Corpotesto"/>
        <w:spacing w:after="60" w:line="276" w:lineRule="auto"/>
        <w:ind w:left="709" w:right="466"/>
        <w:jc w:val="both"/>
      </w:pPr>
      <w:r w:rsidRPr="00B57FB8">
        <w:t>Oltre ai controlli in istruttoria di ammissibilità afferenti le dichiarazioni contenute nelle domande di aiuto, verranno eseguiti, i seguenti controlli:</w:t>
      </w:r>
    </w:p>
    <w:p w:rsidR="001166FD" w:rsidRPr="00B57FB8" w:rsidRDefault="00B01FEC" w:rsidP="00FE4F05">
      <w:pPr>
        <w:pStyle w:val="Paragrafoelenco"/>
        <w:numPr>
          <w:ilvl w:val="0"/>
          <w:numId w:val="12"/>
        </w:numPr>
        <w:tabs>
          <w:tab w:val="left" w:pos="1554"/>
        </w:tabs>
        <w:spacing w:after="60" w:line="276" w:lineRule="auto"/>
        <w:ind w:left="709" w:right="466"/>
        <w:rPr>
          <w:sz w:val="24"/>
        </w:rPr>
      </w:pPr>
      <w:r w:rsidRPr="00B57FB8">
        <w:rPr>
          <w:sz w:val="24"/>
        </w:rPr>
        <w:t>“amministrativi”</w:t>
      </w:r>
      <w:r w:rsidRPr="00B57FB8">
        <w:rPr>
          <w:spacing w:val="-8"/>
          <w:sz w:val="24"/>
        </w:rPr>
        <w:t xml:space="preserve"> </w:t>
      </w:r>
      <w:r w:rsidRPr="00B57FB8">
        <w:rPr>
          <w:sz w:val="24"/>
        </w:rPr>
        <w:t>su</w:t>
      </w:r>
      <w:r w:rsidRPr="00B57FB8">
        <w:rPr>
          <w:spacing w:val="-7"/>
          <w:sz w:val="24"/>
        </w:rPr>
        <w:t xml:space="preserve"> </w:t>
      </w:r>
      <w:r w:rsidRPr="00B57FB8">
        <w:rPr>
          <w:sz w:val="24"/>
        </w:rPr>
        <w:t>tutte</w:t>
      </w:r>
      <w:r w:rsidRPr="00B57FB8">
        <w:rPr>
          <w:spacing w:val="-10"/>
          <w:sz w:val="24"/>
        </w:rPr>
        <w:t xml:space="preserve"> </w:t>
      </w:r>
      <w:r w:rsidRPr="00B57FB8">
        <w:rPr>
          <w:sz w:val="24"/>
        </w:rPr>
        <w:t>le</w:t>
      </w:r>
      <w:r w:rsidRPr="00B57FB8">
        <w:rPr>
          <w:spacing w:val="-8"/>
          <w:sz w:val="24"/>
        </w:rPr>
        <w:t xml:space="preserve"> </w:t>
      </w:r>
      <w:r w:rsidRPr="00B57FB8">
        <w:rPr>
          <w:sz w:val="24"/>
        </w:rPr>
        <w:t>domande</w:t>
      </w:r>
      <w:r w:rsidRPr="00B57FB8">
        <w:rPr>
          <w:spacing w:val="-9"/>
          <w:sz w:val="24"/>
        </w:rPr>
        <w:t xml:space="preserve"> </w:t>
      </w:r>
      <w:r w:rsidRPr="00B57FB8">
        <w:rPr>
          <w:sz w:val="24"/>
        </w:rPr>
        <w:t>di</w:t>
      </w:r>
      <w:r w:rsidRPr="00B57FB8">
        <w:rPr>
          <w:spacing w:val="-7"/>
          <w:sz w:val="24"/>
        </w:rPr>
        <w:t xml:space="preserve"> </w:t>
      </w:r>
      <w:r w:rsidRPr="00B57FB8">
        <w:rPr>
          <w:sz w:val="24"/>
        </w:rPr>
        <w:t>pagamento</w:t>
      </w:r>
      <w:r w:rsidRPr="00B57FB8">
        <w:rPr>
          <w:spacing w:val="-7"/>
          <w:sz w:val="24"/>
        </w:rPr>
        <w:t xml:space="preserve"> </w:t>
      </w:r>
      <w:r w:rsidRPr="00B57FB8">
        <w:rPr>
          <w:sz w:val="24"/>
        </w:rPr>
        <w:t>finalizzati</w:t>
      </w:r>
      <w:r w:rsidRPr="00B57FB8">
        <w:rPr>
          <w:spacing w:val="-9"/>
          <w:sz w:val="24"/>
        </w:rPr>
        <w:t xml:space="preserve"> </w:t>
      </w:r>
      <w:r w:rsidRPr="00B57FB8">
        <w:rPr>
          <w:sz w:val="24"/>
        </w:rPr>
        <w:t>a</w:t>
      </w:r>
      <w:r w:rsidRPr="00B57FB8">
        <w:rPr>
          <w:spacing w:val="-8"/>
          <w:sz w:val="24"/>
        </w:rPr>
        <w:t xml:space="preserve"> </w:t>
      </w:r>
      <w:r w:rsidRPr="00B57FB8">
        <w:rPr>
          <w:sz w:val="24"/>
        </w:rPr>
        <w:t>verificare</w:t>
      </w:r>
      <w:r w:rsidRPr="00B57FB8">
        <w:rPr>
          <w:spacing w:val="-9"/>
          <w:sz w:val="24"/>
        </w:rPr>
        <w:t xml:space="preserve"> </w:t>
      </w:r>
      <w:r w:rsidRPr="00B57FB8">
        <w:rPr>
          <w:sz w:val="24"/>
        </w:rPr>
        <w:t>la</w:t>
      </w:r>
      <w:r w:rsidRPr="00B57FB8">
        <w:rPr>
          <w:spacing w:val="-5"/>
          <w:sz w:val="24"/>
        </w:rPr>
        <w:t xml:space="preserve"> </w:t>
      </w:r>
      <w:r w:rsidRPr="00B57FB8">
        <w:rPr>
          <w:sz w:val="24"/>
        </w:rPr>
        <w:t>fornitura dei prodotti e dei beni cofinanziati, la realtà della spesa oggetto della domanda e la conformità dell’operazione per la quale  era stata presentata  e accolta la  domanda  di</w:t>
      </w:r>
      <w:r w:rsidRPr="00B57FB8">
        <w:rPr>
          <w:spacing w:val="30"/>
          <w:sz w:val="24"/>
        </w:rPr>
        <w:t xml:space="preserve"> </w:t>
      </w:r>
      <w:r w:rsidRPr="00B57FB8">
        <w:rPr>
          <w:sz w:val="24"/>
        </w:rPr>
        <w:t>aiuto;</w:t>
      </w:r>
    </w:p>
    <w:p w:rsidR="001166FD" w:rsidRPr="00B57FB8" w:rsidRDefault="00B01FEC" w:rsidP="00FE4F05">
      <w:pPr>
        <w:pStyle w:val="Paragrafoelenco"/>
        <w:numPr>
          <w:ilvl w:val="0"/>
          <w:numId w:val="12"/>
        </w:numPr>
        <w:tabs>
          <w:tab w:val="left" w:pos="1554"/>
        </w:tabs>
        <w:spacing w:after="60" w:line="276" w:lineRule="auto"/>
        <w:ind w:left="709" w:right="466"/>
        <w:rPr>
          <w:sz w:val="24"/>
        </w:rPr>
      </w:pPr>
      <w:r w:rsidRPr="00B57FB8">
        <w:rPr>
          <w:sz w:val="24"/>
        </w:rPr>
        <w:t>“in loco” a campione prima dell’effettuazione del</w:t>
      </w:r>
      <w:r w:rsidRPr="00B57FB8">
        <w:rPr>
          <w:spacing w:val="-11"/>
          <w:sz w:val="24"/>
        </w:rPr>
        <w:t xml:space="preserve"> </w:t>
      </w:r>
      <w:r w:rsidRPr="00B57FB8">
        <w:rPr>
          <w:sz w:val="24"/>
        </w:rPr>
        <w:t>pagamento;</w:t>
      </w:r>
    </w:p>
    <w:p w:rsidR="001166FD" w:rsidRPr="00B57FB8" w:rsidRDefault="00B01FEC" w:rsidP="00FE4F05">
      <w:pPr>
        <w:pStyle w:val="Paragrafoelenco"/>
        <w:numPr>
          <w:ilvl w:val="0"/>
          <w:numId w:val="12"/>
        </w:numPr>
        <w:tabs>
          <w:tab w:val="left" w:pos="1554"/>
        </w:tabs>
        <w:spacing w:after="60" w:line="276" w:lineRule="auto"/>
        <w:ind w:left="709" w:right="466"/>
        <w:rPr>
          <w:sz w:val="24"/>
        </w:rPr>
      </w:pPr>
      <w:r w:rsidRPr="00B57FB8">
        <w:rPr>
          <w:sz w:val="24"/>
        </w:rPr>
        <w:t>“ex post” per verificare il mantenimento degli impegni</w:t>
      </w:r>
      <w:r w:rsidRPr="00B57FB8">
        <w:rPr>
          <w:spacing w:val="-10"/>
          <w:sz w:val="24"/>
        </w:rPr>
        <w:t xml:space="preserve"> </w:t>
      </w:r>
      <w:r w:rsidRPr="00B57FB8">
        <w:rPr>
          <w:sz w:val="24"/>
        </w:rPr>
        <w:t>assunti.</w:t>
      </w:r>
    </w:p>
    <w:p w:rsidR="001166FD" w:rsidRPr="00B57FB8" w:rsidRDefault="00B01FEC" w:rsidP="00FE4F05">
      <w:pPr>
        <w:pStyle w:val="Corpotesto"/>
        <w:spacing w:after="60" w:line="276" w:lineRule="auto"/>
        <w:ind w:left="709" w:right="466"/>
        <w:jc w:val="both"/>
      </w:pPr>
      <w:r w:rsidRPr="00B57FB8">
        <w:lastRenderedPageBreak/>
        <w:t>L’esito positivo dei controlli precedentemente esposti alle lettere a) e b) è condizione necessaria per la liquidazione in favore del titolare dell’aiuto.</w:t>
      </w:r>
    </w:p>
    <w:p w:rsidR="00F06A69" w:rsidRDefault="00F06A69" w:rsidP="00FE4F05">
      <w:pPr>
        <w:pStyle w:val="Corpotesto"/>
        <w:spacing w:after="60" w:line="276" w:lineRule="auto"/>
        <w:ind w:left="709" w:right="470"/>
        <w:jc w:val="both"/>
      </w:pPr>
    </w:p>
    <w:p w:rsidR="007178C2" w:rsidRPr="00B57FB8" w:rsidRDefault="007178C2" w:rsidP="00FE4F05">
      <w:pPr>
        <w:pStyle w:val="Corpotesto"/>
        <w:spacing w:after="60" w:line="276" w:lineRule="auto"/>
        <w:ind w:left="709" w:right="470"/>
        <w:jc w:val="both"/>
      </w:pPr>
    </w:p>
    <w:p w:rsidR="001166FD" w:rsidRPr="00B57FB8" w:rsidRDefault="00B01FEC" w:rsidP="00FE4F05">
      <w:pPr>
        <w:pStyle w:val="Titolo2"/>
        <w:numPr>
          <w:ilvl w:val="1"/>
          <w:numId w:val="29"/>
        </w:numPr>
        <w:tabs>
          <w:tab w:val="left" w:pos="1554"/>
        </w:tabs>
        <w:spacing w:after="60" w:line="276" w:lineRule="auto"/>
        <w:ind w:left="709" w:hanging="447"/>
        <w:jc w:val="left"/>
      </w:pPr>
      <w:r w:rsidRPr="00B57FB8">
        <w:t>Vincoli di</w:t>
      </w:r>
      <w:r w:rsidRPr="00B57FB8">
        <w:rPr>
          <w:spacing w:val="-12"/>
        </w:rPr>
        <w:t xml:space="preserve"> </w:t>
      </w:r>
      <w:r w:rsidRPr="00B57FB8">
        <w:t>destinazione</w:t>
      </w:r>
    </w:p>
    <w:p w:rsidR="00765B53" w:rsidRPr="00B57FB8" w:rsidRDefault="00B01FEC" w:rsidP="00FE4F05">
      <w:pPr>
        <w:pStyle w:val="Corpotesto"/>
        <w:spacing w:after="60" w:line="276" w:lineRule="auto"/>
        <w:ind w:left="709" w:right="467"/>
        <w:jc w:val="both"/>
      </w:pPr>
      <w:r w:rsidRPr="00B57FB8">
        <w:t>I beni acquistati e le opere realizzate relativamente ai quali sono state sostenute spese connesse all'attuazione del progetto sono soggetti a vincolo di destinazione,</w:t>
      </w:r>
      <w:r w:rsidR="00765B53" w:rsidRPr="00B57FB8">
        <w:t xml:space="preserve"> così come disposto dall'art. 10</w:t>
      </w:r>
      <w:r w:rsidRPr="00B57FB8">
        <w:t xml:space="preserve"> della L.R. n. 15/</w:t>
      </w:r>
      <w:r w:rsidR="00765B53" w:rsidRPr="00B57FB8">
        <w:t>2021</w:t>
      </w:r>
      <w:r w:rsidRPr="00B57FB8">
        <w:t xml:space="preserve"> e per quanto compatibile con l’art. 71 del Reg. (UE) 1303/2013.</w:t>
      </w:r>
    </w:p>
    <w:p w:rsidR="001166FD" w:rsidRPr="00B57FB8" w:rsidRDefault="00B01FEC" w:rsidP="00FE4F05">
      <w:pPr>
        <w:pStyle w:val="Titolo2"/>
        <w:numPr>
          <w:ilvl w:val="1"/>
          <w:numId w:val="29"/>
        </w:numPr>
        <w:tabs>
          <w:tab w:val="left" w:pos="1554"/>
        </w:tabs>
        <w:spacing w:after="60" w:line="276" w:lineRule="auto"/>
        <w:ind w:left="709" w:hanging="567"/>
        <w:jc w:val="left"/>
      </w:pPr>
      <w:r w:rsidRPr="00B57FB8">
        <w:t>Riduzioni del sostegno, revoche e</w:t>
      </w:r>
      <w:r w:rsidRPr="00B57FB8">
        <w:rPr>
          <w:spacing w:val="-21"/>
        </w:rPr>
        <w:t xml:space="preserve"> </w:t>
      </w:r>
      <w:r w:rsidRPr="00B57FB8">
        <w:t>sanzioni</w:t>
      </w:r>
    </w:p>
    <w:p w:rsidR="001166FD" w:rsidRPr="00B57FB8" w:rsidRDefault="00B01FEC" w:rsidP="00FE4F05">
      <w:pPr>
        <w:pStyle w:val="Paragrafoelenco"/>
        <w:numPr>
          <w:ilvl w:val="2"/>
          <w:numId w:val="29"/>
        </w:numPr>
        <w:tabs>
          <w:tab w:val="left" w:pos="1554"/>
        </w:tabs>
        <w:spacing w:after="60" w:line="276" w:lineRule="auto"/>
        <w:ind w:left="709" w:right="459"/>
        <w:rPr>
          <w:i/>
          <w:sz w:val="24"/>
        </w:rPr>
      </w:pPr>
      <w:r w:rsidRPr="00B57FB8">
        <w:rPr>
          <w:i/>
          <w:sz w:val="24"/>
        </w:rPr>
        <w:t>Riduzioni</w:t>
      </w:r>
    </w:p>
    <w:p w:rsidR="001166FD" w:rsidRPr="00B57FB8" w:rsidRDefault="00B01FEC" w:rsidP="00FE4F05">
      <w:pPr>
        <w:pStyle w:val="Corpotesto"/>
        <w:spacing w:after="60" w:line="276" w:lineRule="auto"/>
        <w:ind w:left="709" w:right="459"/>
        <w:jc w:val="both"/>
      </w:pPr>
      <w:r w:rsidRPr="00B57FB8">
        <w:t>In</w:t>
      </w:r>
      <w:r w:rsidRPr="00B57FB8">
        <w:rPr>
          <w:spacing w:val="-10"/>
        </w:rPr>
        <w:t xml:space="preserve"> </w:t>
      </w:r>
      <w:r w:rsidRPr="00B57FB8">
        <w:t>attuazione</w:t>
      </w:r>
      <w:r w:rsidRPr="00B57FB8">
        <w:rPr>
          <w:spacing w:val="-10"/>
        </w:rPr>
        <w:t xml:space="preserve"> </w:t>
      </w:r>
      <w:r w:rsidRPr="00B57FB8">
        <w:t>delle</w:t>
      </w:r>
      <w:r w:rsidRPr="00B57FB8">
        <w:rPr>
          <w:spacing w:val="-11"/>
        </w:rPr>
        <w:t xml:space="preserve"> </w:t>
      </w:r>
      <w:r w:rsidRPr="00B57FB8">
        <w:t>disposizioni</w:t>
      </w:r>
      <w:r w:rsidRPr="00B57FB8">
        <w:rPr>
          <w:spacing w:val="-11"/>
        </w:rPr>
        <w:t xml:space="preserve"> </w:t>
      </w:r>
      <w:r w:rsidRPr="00B57FB8">
        <w:t>del</w:t>
      </w:r>
      <w:r w:rsidRPr="00B57FB8">
        <w:rPr>
          <w:spacing w:val="-9"/>
        </w:rPr>
        <w:t xml:space="preserve"> </w:t>
      </w:r>
      <w:r w:rsidRPr="00B57FB8">
        <w:t>Reg.</w:t>
      </w:r>
      <w:r w:rsidRPr="00B57FB8">
        <w:rPr>
          <w:spacing w:val="-10"/>
        </w:rPr>
        <w:t xml:space="preserve"> </w:t>
      </w:r>
      <w:r w:rsidRPr="00B57FB8">
        <w:t>(UE)</w:t>
      </w:r>
      <w:r w:rsidRPr="00B57FB8">
        <w:rPr>
          <w:spacing w:val="-11"/>
        </w:rPr>
        <w:t xml:space="preserve"> </w:t>
      </w:r>
      <w:r w:rsidRPr="00B57FB8">
        <w:t>n.</w:t>
      </w:r>
      <w:r w:rsidRPr="00B57FB8">
        <w:rPr>
          <w:spacing w:val="-10"/>
        </w:rPr>
        <w:t xml:space="preserve"> </w:t>
      </w:r>
      <w:r w:rsidRPr="00B57FB8">
        <w:t>640/2014</w:t>
      </w:r>
      <w:r w:rsidRPr="00B57FB8">
        <w:rPr>
          <w:spacing w:val="-9"/>
        </w:rPr>
        <w:t xml:space="preserve"> </w:t>
      </w:r>
      <w:r w:rsidRPr="00B57FB8">
        <w:t>in</w:t>
      </w:r>
      <w:r w:rsidRPr="00B57FB8">
        <w:rPr>
          <w:spacing w:val="-9"/>
        </w:rPr>
        <w:t xml:space="preserve"> </w:t>
      </w:r>
      <w:r w:rsidRPr="00B57FB8">
        <w:t>ordine</w:t>
      </w:r>
      <w:r w:rsidRPr="00B57FB8">
        <w:rPr>
          <w:spacing w:val="-11"/>
        </w:rPr>
        <w:t xml:space="preserve"> </w:t>
      </w:r>
      <w:r w:rsidRPr="00B57FB8">
        <w:t>alle</w:t>
      </w:r>
      <w:r w:rsidRPr="00B57FB8">
        <w:rPr>
          <w:spacing w:val="-11"/>
        </w:rPr>
        <w:t xml:space="preserve"> </w:t>
      </w:r>
      <w:r w:rsidRPr="00B57FB8">
        <w:t>riduzioni/esclusioni connesse alle violazioni di impegni secondo il livello di gravità,</w:t>
      </w:r>
      <w:r w:rsidRPr="00B57FB8">
        <w:rPr>
          <w:spacing w:val="44"/>
        </w:rPr>
        <w:t xml:space="preserve"> </w:t>
      </w:r>
      <w:r w:rsidRPr="00B57FB8">
        <w:t>entità</w:t>
      </w:r>
      <w:r w:rsidR="00F06A69" w:rsidRPr="00B57FB8">
        <w:t xml:space="preserve"> </w:t>
      </w:r>
      <w:r w:rsidRPr="00B57FB8">
        <w:t>e</w:t>
      </w:r>
      <w:r w:rsidRPr="00B57FB8">
        <w:rPr>
          <w:spacing w:val="-6"/>
        </w:rPr>
        <w:t xml:space="preserve"> </w:t>
      </w:r>
      <w:r w:rsidRPr="00B57FB8">
        <w:t>durata,</w:t>
      </w:r>
      <w:r w:rsidRPr="00B57FB8">
        <w:rPr>
          <w:spacing w:val="-5"/>
        </w:rPr>
        <w:t xml:space="preserve"> </w:t>
      </w:r>
      <w:r w:rsidRPr="00B57FB8">
        <w:t>qualora</w:t>
      </w:r>
      <w:r w:rsidRPr="00B57FB8">
        <w:rPr>
          <w:spacing w:val="-6"/>
        </w:rPr>
        <w:t xml:space="preserve"> </w:t>
      </w:r>
      <w:r w:rsidRPr="00B57FB8">
        <w:t>in</w:t>
      </w:r>
      <w:r w:rsidRPr="00B57FB8">
        <w:rPr>
          <w:spacing w:val="-4"/>
        </w:rPr>
        <w:t xml:space="preserve"> </w:t>
      </w:r>
      <w:r w:rsidRPr="00B57FB8">
        <w:t>sede</w:t>
      </w:r>
      <w:r w:rsidRPr="00B57FB8">
        <w:rPr>
          <w:spacing w:val="-6"/>
        </w:rPr>
        <w:t xml:space="preserve"> </w:t>
      </w:r>
      <w:r w:rsidRPr="00B57FB8">
        <w:t>di</w:t>
      </w:r>
      <w:r w:rsidRPr="00B57FB8">
        <w:rPr>
          <w:spacing w:val="-4"/>
        </w:rPr>
        <w:t xml:space="preserve"> </w:t>
      </w:r>
      <w:r w:rsidRPr="00B57FB8">
        <w:t>controllo</w:t>
      </w:r>
      <w:r w:rsidRPr="00B57FB8">
        <w:rPr>
          <w:spacing w:val="-5"/>
        </w:rPr>
        <w:t xml:space="preserve"> </w:t>
      </w:r>
      <w:r w:rsidRPr="00B57FB8">
        <w:t>venga</w:t>
      </w:r>
      <w:r w:rsidRPr="00B57FB8">
        <w:rPr>
          <w:spacing w:val="-6"/>
        </w:rPr>
        <w:t xml:space="preserve"> </w:t>
      </w:r>
      <w:r w:rsidRPr="00B57FB8">
        <w:t>rilevato</w:t>
      </w:r>
      <w:r w:rsidRPr="00B57FB8">
        <w:rPr>
          <w:spacing w:val="-5"/>
        </w:rPr>
        <w:t xml:space="preserve"> </w:t>
      </w:r>
      <w:r w:rsidRPr="00B57FB8">
        <w:t>il</w:t>
      </w:r>
      <w:r w:rsidRPr="00B57FB8">
        <w:rPr>
          <w:spacing w:val="-6"/>
        </w:rPr>
        <w:t xml:space="preserve"> </w:t>
      </w:r>
      <w:r w:rsidRPr="00B57FB8">
        <w:t>mancato</w:t>
      </w:r>
      <w:r w:rsidRPr="00B57FB8">
        <w:rPr>
          <w:spacing w:val="-4"/>
        </w:rPr>
        <w:t xml:space="preserve"> </w:t>
      </w:r>
      <w:r w:rsidRPr="00B57FB8">
        <w:t>rispetto</w:t>
      </w:r>
      <w:r w:rsidRPr="00B57FB8">
        <w:rPr>
          <w:spacing w:val="-5"/>
        </w:rPr>
        <w:t xml:space="preserve"> </w:t>
      </w:r>
      <w:r w:rsidRPr="00B57FB8">
        <w:t>di</w:t>
      </w:r>
      <w:r w:rsidRPr="00B57FB8">
        <w:rPr>
          <w:spacing w:val="-4"/>
        </w:rPr>
        <w:t xml:space="preserve"> </w:t>
      </w:r>
      <w:r w:rsidRPr="00B57FB8">
        <w:t>uno</w:t>
      </w:r>
      <w:r w:rsidRPr="00B57FB8">
        <w:rPr>
          <w:spacing w:val="-5"/>
        </w:rPr>
        <w:t xml:space="preserve"> </w:t>
      </w:r>
      <w:r w:rsidRPr="00B57FB8">
        <w:t>o</w:t>
      </w:r>
      <w:r w:rsidRPr="00B57FB8">
        <w:rPr>
          <w:spacing w:val="-5"/>
        </w:rPr>
        <w:t xml:space="preserve"> </w:t>
      </w:r>
      <w:r w:rsidRPr="00B57FB8">
        <w:t>più</w:t>
      </w:r>
      <w:r w:rsidRPr="00B57FB8">
        <w:rPr>
          <w:spacing w:val="-7"/>
        </w:rPr>
        <w:t xml:space="preserve"> </w:t>
      </w:r>
      <w:r w:rsidRPr="00B57FB8">
        <w:t>impegni e/o vincoli connessi alla concessione degli aiuti di cui al presente bando, le percentuali di riduzione del sostegno da applicare sono riportate nell'Allegato 8 al presente bando.</w:t>
      </w:r>
    </w:p>
    <w:p w:rsidR="001166FD" w:rsidRPr="00B57FB8" w:rsidRDefault="00B01FEC" w:rsidP="00FE4F05">
      <w:pPr>
        <w:pStyle w:val="Corpotesto"/>
        <w:spacing w:after="60" w:line="276" w:lineRule="auto"/>
        <w:ind w:left="709" w:right="459"/>
        <w:jc w:val="both"/>
      </w:pPr>
      <w:r w:rsidRPr="00B57FB8">
        <w:t>In sede di liquidazione a saldo del contributo sarà applicata una sanzione pari all’1% del contributo concesso a saldo per ogni giorno lavorativo di ritardo nella conclusione del progetto e/o della protocollazione su SIAG della domanda di pagamento a saldo fino ad un massimo</w:t>
      </w:r>
      <w:r w:rsidRPr="00B57FB8">
        <w:rPr>
          <w:spacing w:val="-9"/>
        </w:rPr>
        <w:t xml:space="preserve"> </w:t>
      </w:r>
      <w:r w:rsidRPr="00B57FB8">
        <w:t>di</w:t>
      </w:r>
      <w:r w:rsidRPr="00B57FB8">
        <w:rPr>
          <w:spacing w:val="-8"/>
        </w:rPr>
        <w:t xml:space="preserve"> </w:t>
      </w:r>
      <w:r w:rsidRPr="00B57FB8">
        <w:t>25</w:t>
      </w:r>
      <w:r w:rsidRPr="00B57FB8">
        <w:rPr>
          <w:spacing w:val="-9"/>
        </w:rPr>
        <w:t xml:space="preserve"> </w:t>
      </w:r>
      <w:r w:rsidRPr="00B57FB8">
        <w:t>giorni</w:t>
      </w:r>
      <w:r w:rsidRPr="00B57FB8">
        <w:rPr>
          <w:spacing w:val="-9"/>
        </w:rPr>
        <w:t xml:space="preserve"> </w:t>
      </w:r>
      <w:r w:rsidRPr="00B57FB8">
        <w:t>di</w:t>
      </w:r>
      <w:r w:rsidRPr="00B57FB8">
        <w:rPr>
          <w:spacing w:val="-8"/>
        </w:rPr>
        <w:t xml:space="preserve"> </w:t>
      </w:r>
      <w:r w:rsidRPr="00B57FB8">
        <w:t>calendario,</w:t>
      </w:r>
      <w:r w:rsidRPr="00B57FB8">
        <w:rPr>
          <w:spacing w:val="-9"/>
        </w:rPr>
        <w:t xml:space="preserve"> </w:t>
      </w:r>
      <w:r w:rsidRPr="00B57FB8">
        <w:t>oltre</w:t>
      </w:r>
      <w:r w:rsidRPr="00B57FB8">
        <w:rPr>
          <w:spacing w:val="-10"/>
        </w:rPr>
        <w:t xml:space="preserve"> </w:t>
      </w:r>
      <w:r w:rsidRPr="00B57FB8">
        <w:t>tale</w:t>
      </w:r>
      <w:r w:rsidRPr="00B57FB8">
        <w:rPr>
          <w:spacing w:val="-10"/>
        </w:rPr>
        <w:t xml:space="preserve"> </w:t>
      </w:r>
      <w:r w:rsidRPr="00B57FB8">
        <w:t>termine</w:t>
      </w:r>
      <w:r w:rsidRPr="00B57FB8">
        <w:rPr>
          <w:spacing w:val="-10"/>
        </w:rPr>
        <w:t xml:space="preserve"> </w:t>
      </w:r>
      <w:r w:rsidRPr="00B57FB8">
        <w:t>si</w:t>
      </w:r>
      <w:r w:rsidRPr="00B57FB8">
        <w:rPr>
          <w:spacing w:val="-8"/>
        </w:rPr>
        <w:t xml:space="preserve"> </w:t>
      </w:r>
      <w:r w:rsidRPr="00B57FB8">
        <w:t>procederà</w:t>
      </w:r>
      <w:r w:rsidRPr="00B57FB8">
        <w:rPr>
          <w:spacing w:val="-8"/>
        </w:rPr>
        <w:t xml:space="preserve"> </w:t>
      </w:r>
      <w:r w:rsidRPr="00B57FB8">
        <w:t>alla</w:t>
      </w:r>
      <w:r w:rsidRPr="00B57FB8">
        <w:rPr>
          <w:spacing w:val="-10"/>
        </w:rPr>
        <w:t xml:space="preserve"> </w:t>
      </w:r>
      <w:r w:rsidRPr="00B57FB8">
        <w:t>revoca</w:t>
      </w:r>
      <w:r w:rsidRPr="00B57FB8">
        <w:rPr>
          <w:spacing w:val="-10"/>
        </w:rPr>
        <w:t xml:space="preserve"> </w:t>
      </w:r>
      <w:r w:rsidRPr="00B57FB8">
        <w:t>del</w:t>
      </w:r>
      <w:r w:rsidRPr="00B57FB8">
        <w:rPr>
          <w:spacing w:val="-8"/>
        </w:rPr>
        <w:t xml:space="preserve"> </w:t>
      </w:r>
      <w:r w:rsidRPr="00B57FB8">
        <w:t>contributo.</w:t>
      </w:r>
    </w:p>
    <w:p w:rsidR="001166FD" w:rsidRPr="00B57FB8" w:rsidRDefault="00B01FEC" w:rsidP="00FE4F05">
      <w:pPr>
        <w:pStyle w:val="Paragrafoelenco"/>
        <w:numPr>
          <w:ilvl w:val="2"/>
          <w:numId w:val="29"/>
        </w:numPr>
        <w:tabs>
          <w:tab w:val="left" w:pos="1554"/>
        </w:tabs>
        <w:spacing w:after="60" w:line="276" w:lineRule="auto"/>
        <w:ind w:left="709" w:right="459"/>
        <w:rPr>
          <w:i/>
          <w:sz w:val="24"/>
        </w:rPr>
      </w:pPr>
      <w:r w:rsidRPr="00B57FB8">
        <w:rPr>
          <w:i/>
          <w:sz w:val="24"/>
        </w:rPr>
        <w:t>Revoche e</w:t>
      </w:r>
      <w:r w:rsidRPr="00B57FB8">
        <w:rPr>
          <w:i/>
          <w:spacing w:val="-10"/>
          <w:sz w:val="24"/>
        </w:rPr>
        <w:t xml:space="preserve"> </w:t>
      </w:r>
      <w:r w:rsidRPr="00B57FB8">
        <w:rPr>
          <w:i/>
          <w:sz w:val="24"/>
        </w:rPr>
        <w:t>sanzioni</w:t>
      </w:r>
    </w:p>
    <w:p w:rsidR="001166FD" w:rsidRPr="00B57FB8" w:rsidRDefault="00B01FEC" w:rsidP="00FE4F05">
      <w:pPr>
        <w:pStyle w:val="Corpotesto"/>
        <w:spacing w:after="60" w:line="276" w:lineRule="auto"/>
        <w:ind w:left="709" w:right="459"/>
        <w:jc w:val="both"/>
      </w:pPr>
      <w:r w:rsidRPr="00B57FB8">
        <w:t xml:space="preserve">I contributi concessi, anche se già erogati, sono revocati </w:t>
      </w:r>
      <w:r w:rsidRPr="00B57FB8">
        <w:rPr>
          <w:i/>
        </w:rPr>
        <w:t xml:space="preserve">in toto </w:t>
      </w:r>
      <w:r w:rsidRPr="00B57FB8">
        <w:t>o in parte, a seconda della pertinenza dell’irregolarità, qualora il soggetto beneficiario:</w:t>
      </w:r>
    </w:p>
    <w:p w:rsidR="001166FD" w:rsidRPr="00B57FB8" w:rsidRDefault="00B01FEC" w:rsidP="00FE4F05">
      <w:pPr>
        <w:pStyle w:val="Paragrafoelenco"/>
        <w:numPr>
          <w:ilvl w:val="0"/>
          <w:numId w:val="17"/>
        </w:numPr>
        <w:tabs>
          <w:tab w:val="left" w:pos="1554"/>
        </w:tabs>
        <w:spacing w:after="60" w:line="276" w:lineRule="auto"/>
        <w:ind w:left="709" w:right="459"/>
        <w:rPr>
          <w:sz w:val="24"/>
        </w:rPr>
      </w:pPr>
      <w:r w:rsidRPr="00B57FB8">
        <w:rPr>
          <w:sz w:val="24"/>
        </w:rPr>
        <w:t>non realizzi gli interventi entro i termini stabiliti, fatta salva l’applicazione delle riduzioni di cui al paragrafo 15.1 per il ritardo di 25 giorni di calendario nella protocollazione su SIAG della domanda di pagamento a</w:t>
      </w:r>
      <w:r w:rsidRPr="00B57FB8">
        <w:rPr>
          <w:spacing w:val="-29"/>
          <w:sz w:val="24"/>
        </w:rPr>
        <w:t xml:space="preserve"> </w:t>
      </w:r>
      <w:r w:rsidRPr="00B57FB8">
        <w:rPr>
          <w:sz w:val="24"/>
        </w:rPr>
        <w:t>saldo;</w:t>
      </w:r>
    </w:p>
    <w:p w:rsidR="001166FD" w:rsidRPr="00B57FB8" w:rsidRDefault="00B01FEC" w:rsidP="00FE4F05">
      <w:pPr>
        <w:pStyle w:val="Paragrafoelenco"/>
        <w:numPr>
          <w:ilvl w:val="0"/>
          <w:numId w:val="17"/>
        </w:numPr>
        <w:tabs>
          <w:tab w:val="left" w:pos="1554"/>
        </w:tabs>
        <w:spacing w:after="60" w:line="276" w:lineRule="auto"/>
        <w:ind w:left="709" w:right="459"/>
        <w:rPr>
          <w:sz w:val="24"/>
        </w:rPr>
      </w:pPr>
      <w:r w:rsidRPr="00B57FB8">
        <w:rPr>
          <w:sz w:val="24"/>
        </w:rPr>
        <w:t>non rispetti gli obblighi e i vincoli imposti dal presente bando, fatto salvo quanto previsto dal precedente punto e dall’Allegato 8 al presente bando;</w:t>
      </w:r>
    </w:p>
    <w:p w:rsidR="001166FD" w:rsidRPr="00B57FB8" w:rsidRDefault="00B01FEC" w:rsidP="00FE4F05">
      <w:pPr>
        <w:pStyle w:val="Paragrafoelenco"/>
        <w:numPr>
          <w:ilvl w:val="0"/>
          <w:numId w:val="17"/>
        </w:numPr>
        <w:tabs>
          <w:tab w:val="left" w:pos="1554"/>
        </w:tabs>
        <w:spacing w:after="60" w:line="276" w:lineRule="auto"/>
        <w:ind w:left="709" w:right="459"/>
        <w:rPr>
          <w:sz w:val="24"/>
        </w:rPr>
      </w:pPr>
      <w:r w:rsidRPr="00B57FB8">
        <w:rPr>
          <w:sz w:val="24"/>
        </w:rPr>
        <w:t xml:space="preserve">fornisca indicazioni non veritiere tali da indurre l'Amministrazione </w:t>
      </w:r>
      <w:r w:rsidR="004C5C41" w:rsidRPr="00B57FB8">
        <w:rPr>
          <w:sz w:val="24"/>
        </w:rPr>
        <w:t>a riconoscere benefici non dovuti</w:t>
      </w:r>
      <w:r w:rsidRPr="00B57FB8">
        <w:rPr>
          <w:sz w:val="24"/>
        </w:rPr>
        <w:t>;</w:t>
      </w:r>
    </w:p>
    <w:p w:rsidR="001166FD" w:rsidRPr="00B57FB8" w:rsidRDefault="00B01FEC" w:rsidP="00FE4F05">
      <w:pPr>
        <w:pStyle w:val="Paragrafoelenco"/>
        <w:numPr>
          <w:ilvl w:val="0"/>
          <w:numId w:val="17"/>
        </w:numPr>
        <w:tabs>
          <w:tab w:val="left" w:pos="1554"/>
        </w:tabs>
        <w:spacing w:after="60" w:line="276" w:lineRule="auto"/>
        <w:ind w:left="709" w:right="459"/>
        <w:rPr>
          <w:sz w:val="24"/>
        </w:rPr>
      </w:pPr>
      <w:r w:rsidRPr="00B57FB8">
        <w:rPr>
          <w:sz w:val="24"/>
        </w:rPr>
        <w:t>realizzi opere difformi da quelle</w:t>
      </w:r>
      <w:r w:rsidRPr="00B57FB8">
        <w:rPr>
          <w:spacing w:val="-17"/>
          <w:sz w:val="24"/>
        </w:rPr>
        <w:t xml:space="preserve"> </w:t>
      </w:r>
      <w:r w:rsidRPr="00B57FB8">
        <w:rPr>
          <w:sz w:val="24"/>
        </w:rPr>
        <w:t>autorizzate;</w:t>
      </w:r>
    </w:p>
    <w:p w:rsidR="001166FD" w:rsidRPr="00B57FB8" w:rsidRDefault="004A517B" w:rsidP="00FE4F05">
      <w:pPr>
        <w:pStyle w:val="Paragrafoelenco"/>
        <w:numPr>
          <w:ilvl w:val="0"/>
          <w:numId w:val="17"/>
        </w:numPr>
        <w:spacing w:after="60" w:line="276" w:lineRule="auto"/>
        <w:ind w:left="709" w:right="459"/>
        <w:rPr>
          <w:sz w:val="24"/>
        </w:rPr>
      </w:pPr>
      <w:r w:rsidRPr="00B57FB8">
        <w:rPr>
          <w:sz w:val="24"/>
        </w:rPr>
        <w:t>perda i requisiti di ammissibilità o non rispetti gli obblighi e i vincoli imposti dal presente bando e nei singoli atti di concessione, fatto salvo quanto previsto in caso di riduzioni del sostegno</w:t>
      </w:r>
      <w:r w:rsidR="003B1F48" w:rsidRPr="00B57FB8">
        <w:rPr>
          <w:sz w:val="24"/>
        </w:rPr>
        <w:t>;</w:t>
      </w:r>
    </w:p>
    <w:p w:rsidR="001166FD" w:rsidRPr="00B57FB8" w:rsidRDefault="00B01FEC" w:rsidP="00FE4F05">
      <w:pPr>
        <w:pStyle w:val="Paragrafoelenco"/>
        <w:numPr>
          <w:ilvl w:val="0"/>
          <w:numId w:val="17"/>
        </w:numPr>
        <w:tabs>
          <w:tab w:val="left" w:pos="1554"/>
        </w:tabs>
        <w:spacing w:after="60" w:line="276" w:lineRule="auto"/>
        <w:ind w:left="709" w:right="459"/>
        <w:rPr>
          <w:sz w:val="24"/>
        </w:rPr>
      </w:pPr>
      <w:r w:rsidRPr="00B57FB8">
        <w:rPr>
          <w:sz w:val="24"/>
        </w:rPr>
        <w:t>non raggiunga gli obiettivi in relazione ai quali i contributi sono stati</w:t>
      </w:r>
      <w:r w:rsidRPr="00B57FB8">
        <w:rPr>
          <w:spacing w:val="-28"/>
          <w:sz w:val="24"/>
        </w:rPr>
        <w:t xml:space="preserve"> </w:t>
      </w:r>
      <w:r w:rsidRPr="00B57FB8">
        <w:rPr>
          <w:sz w:val="24"/>
        </w:rPr>
        <w:t>concessi.</w:t>
      </w:r>
    </w:p>
    <w:p w:rsidR="001166FD" w:rsidRPr="00B57FB8" w:rsidRDefault="00B01FEC" w:rsidP="00FE4F05">
      <w:pPr>
        <w:pStyle w:val="Corpotesto"/>
        <w:spacing w:after="60" w:line="276" w:lineRule="auto"/>
        <w:ind w:left="709" w:right="459"/>
        <w:jc w:val="both"/>
      </w:pPr>
      <w:r w:rsidRPr="00B57FB8">
        <w:t>La revoca del contributo comporta l'obbligo della restituzione delle somme percepite, con interesse calcolato a tasso legale,</w:t>
      </w:r>
      <w:r w:rsidR="00D45D00" w:rsidRPr="00B57FB8">
        <w:t xml:space="preserve"> maggiorato di due punti a titolo di sanzione amministrativa. </w:t>
      </w:r>
    </w:p>
    <w:p w:rsidR="001166FD" w:rsidRPr="00B57FB8" w:rsidRDefault="00B01FEC" w:rsidP="00FE4F05">
      <w:pPr>
        <w:pStyle w:val="Corpotesto"/>
        <w:spacing w:after="60" w:line="276" w:lineRule="auto"/>
        <w:ind w:left="709" w:right="459"/>
        <w:jc w:val="both"/>
      </w:pPr>
      <w:r w:rsidRPr="00B57FB8">
        <w:t>Nell'atto formale di revoca verrà fissata la durata dell'esclusione dalle agevolazioni.</w:t>
      </w:r>
    </w:p>
    <w:p w:rsidR="001166FD" w:rsidRPr="00B57FB8" w:rsidRDefault="00B01FEC" w:rsidP="00FE4F05">
      <w:pPr>
        <w:pStyle w:val="Corpotesto"/>
        <w:spacing w:after="60" w:line="276" w:lineRule="auto"/>
        <w:ind w:left="709" w:right="459"/>
        <w:jc w:val="both"/>
      </w:pPr>
      <w:r w:rsidRPr="00B57FB8">
        <w:t>Per le difformità riscontrate in relazione alle spese riconoscibili in sede di verifica della domanda di pagamento, si applicano inoltre le sanzioni previste dall’art. 63 del Reg. (UE) n. 809/2014</w:t>
      </w:r>
    </w:p>
    <w:p w:rsidR="001166FD" w:rsidRPr="00B57FB8" w:rsidRDefault="00B01FEC" w:rsidP="00FE4F05">
      <w:pPr>
        <w:pStyle w:val="Corpotesto"/>
        <w:spacing w:after="60" w:line="276" w:lineRule="auto"/>
        <w:ind w:left="709" w:right="459"/>
        <w:jc w:val="both"/>
      </w:pPr>
      <w:r w:rsidRPr="00B57FB8">
        <w:t>Le riduzioni di cui al punto 15.1 si calcolano all’importo risultante dopo l’applicazione di ogni altra riduzione e sanzione.</w:t>
      </w:r>
    </w:p>
    <w:p w:rsidR="001166FD" w:rsidRPr="00B57FB8" w:rsidRDefault="00B01FEC" w:rsidP="00FE4F05">
      <w:pPr>
        <w:pStyle w:val="Titolo2"/>
        <w:numPr>
          <w:ilvl w:val="1"/>
          <w:numId w:val="29"/>
        </w:numPr>
        <w:tabs>
          <w:tab w:val="left" w:pos="1554"/>
        </w:tabs>
        <w:spacing w:after="60" w:line="276" w:lineRule="auto"/>
        <w:ind w:left="709" w:hanging="447"/>
        <w:jc w:val="left"/>
      </w:pPr>
      <w:r w:rsidRPr="00B57FB8">
        <w:lastRenderedPageBreak/>
        <w:t>Obblighi</w:t>
      </w:r>
      <w:r w:rsidRPr="00B57FB8">
        <w:rPr>
          <w:spacing w:val="-15"/>
        </w:rPr>
        <w:t xml:space="preserve"> </w:t>
      </w:r>
      <w:r w:rsidRPr="00B57FB8">
        <w:t>informativi</w:t>
      </w:r>
    </w:p>
    <w:p w:rsidR="008E530F" w:rsidRPr="00B57FB8" w:rsidRDefault="008E530F" w:rsidP="00FE4F05">
      <w:pPr>
        <w:pStyle w:val="Corpotesto"/>
        <w:spacing w:after="60" w:line="276" w:lineRule="auto"/>
        <w:ind w:left="709" w:right="468"/>
        <w:jc w:val="both"/>
      </w:pPr>
      <w:r w:rsidRPr="00B57FB8">
        <w:t>Per quanto riguarda gli obblighi informativi in capo ai beneficiari, si rimanda a quanto stabilito nella specifica deliberazione della Giunta regionale n. 1630 del 7 ottobre 2016 recante “Regolamento di esecuzione (UE) n. 808/2014 e Regolamento di esecuzione (UE) n. 669/2016. Programma di Sviluppo Rurale 2014-2020. Disposizione in materia a pubblicità e obblighi d' informazione dei beneficiari del Programma di Sviluppo Rurale”, nella quale sono disciplinate le modalità di adempimento dei predetti obblighi ed i livelli di gravità, entità e durata delle eventuali violazioni e delle conseguenti riduzioni/esclusioni.</w:t>
      </w:r>
    </w:p>
    <w:p w:rsidR="001166FD" w:rsidRPr="00B57FB8" w:rsidRDefault="001166FD" w:rsidP="00FE4F05">
      <w:pPr>
        <w:pStyle w:val="Corpotesto"/>
        <w:spacing w:after="60" w:line="276" w:lineRule="auto"/>
        <w:ind w:left="709"/>
        <w:rPr>
          <w:sz w:val="21"/>
        </w:rPr>
      </w:pPr>
    </w:p>
    <w:p w:rsidR="00E53A70" w:rsidRPr="00B57FB8" w:rsidRDefault="00E53A70" w:rsidP="00FE4F05">
      <w:pPr>
        <w:pStyle w:val="Titolo2"/>
        <w:numPr>
          <w:ilvl w:val="1"/>
          <w:numId w:val="29"/>
        </w:numPr>
        <w:tabs>
          <w:tab w:val="left" w:pos="1554"/>
        </w:tabs>
        <w:spacing w:after="60" w:line="276" w:lineRule="auto"/>
        <w:ind w:left="709" w:hanging="447"/>
        <w:jc w:val="left"/>
      </w:pPr>
      <w:r w:rsidRPr="00B57FB8">
        <w:t xml:space="preserve">Responsabile del procedimento amministrativo </w:t>
      </w:r>
    </w:p>
    <w:p w:rsidR="00FF1475" w:rsidRPr="00B57FB8" w:rsidRDefault="00FF1475" w:rsidP="00FE4F05">
      <w:pPr>
        <w:pStyle w:val="Corpotesto"/>
        <w:spacing w:after="60" w:line="276" w:lineRule="auto"/>
        <w:ind w:left="709" w:right="459"/>
        <w:jc w:val="both"/>
      </w:pPr>
      <w:r w:rsidRPr="00B57FB8">
        <w:t>Responsabile del procedimento amministrativo è Elvira Mirabella, G.A.L. Antico Frignano e Appennino Reggiano, Via Emilia Ovest, 101 – 41124 Modena.</w:t>
      </w:r>
    </w:p>
    <w:p w:rsidR="00FF1475" w:rsidRPr="00B57FB8" w:rsidRDefault="00FF1475" w:rsidP="00FE4F05">
      <w:pPr>
        <w:pStyle w:val="Corpotesto"/>
        <w:spacing w:after="60" w:line="276" w:lineRule="auto"/>
        <w:ind w:left="709" w:right="459"/>
        <w:jc w:val="both"/>
      </w:pPr>
      <w:r w:rsidRPr="00B57FB8">
        <w:t>Email: direzione</w:t>
      </w:r>
      <w:hyperlink r:id="rId15">
        <w:r w:rsidRPr="00B57FB8">
          <w:rPr>
            <w:color w:val="0000FF"/>
            <w:u w:val="single" w:color="0000FF"/>
          </w:rPr>
          <w:t>@galmodenareggio.it</w:t>
        </w:r>
        <w:r w:rsidRPr="00B57FB8">
          <w:t>.</w:t>
        </w:r>
      </w:hyperlink>
      <w:r w:rsidRPr="00B57FB8">
        <w:t xml:space="preserve"> tel. 059 821149 </w:t>
      </w:r>
      <w:hyperlink r:id="rId16">
        <w:r w:rsidRPr="00B57FB8">
          <w:rPr>
            <w:color w:val="0000FF"/>
            <w:u w:val="single" w:color="0000FF"/>
          </w:rPr>
          <w:t>www.galmodenareggio.it</w:t>
        </w:r>
      </w:hyperlink>
    </w:p>
    <w:p w:rsidR="00FF1475" w:rsidRPr="00B57FB8" w:rsidRDefault="00FF1475" w:rsidP="00FE4F05">
      <w:pPr>
        <w:pStyle w:val="Corpotesto"/>
        <w:spacing w:after="60" w:line="276" w:lineRule="auto"/>
        <w:ind w:left="709" w:right="459"/>
        <w:jc w:val="both"/>
      </w:pPr>
      <w:r w:rsidRPr="00B57FB8">
        <w:t>Per informazioni: Simona Piras, G.A.L. Antico Frignano e Appennino Reggiano, Via Emilia Ovest, 101 – 41124 Modena.</w:t>
      </w:r>
    </w:p>
    <w:p w:rsidR="00FF1475" w:rsidRPr="00B57FB8" w:rsidRDefault="00FF1475" w:rsidP="00FE4F05">
      <w:pPr>
        <w:pStyle w:val="Corpotesto"/>
        <w:spacing w:after="60" w:line="276" w:lineRule="auto"/>
        <w:ind w:left="709" w:right="459"/>
        <w:jc w:val="both"/>
        <w:rPr>
          <w:color w:val="0000FF"/>
          <w:u w:val="single" w:color="0000FF"/>
        </w:rPr>
      </w:pPr>
      <w:r w:rsidRPr="00B57FB8">
        <w:t xml:space="preserve">Email: </w:t>
      </w:r>
      <w:hyperlink r:id="rId17">
        <w:r w:rsidRPr="00B57FB8">
          <w:rPr>
            <w:color w:val="0000FF"/>
            <w:u w:val="single" w:color="0000FF"/>
          </w:rPr>
          <w:t>progettazione@galmodenareggio.it</w:t>
        </w:r>
      </w:hyperlink>
      <w:r w:rsidRPr="00B57FB8">
        <w:t xml:space="preserve">. tel. 059 821149 </w:t>
      </w:r>
      <w:hyperlink r:id="rId18">
        <w:r w:rsidRPr="00B57FB8">
          <w:rPr>
            <w:color w:val="0000FF"/>
            <w:u w:val="single" w:color="0000FF"/>
          </w:rPr>
          <w:t>www.galmodenareggio.it</w:t>
        </w:r>
      </w:hyperlink>
    </w:p>
    <w:p w:rsidR="00FF1475" w:rsidRPr="00B57FB8" w:rsidRDefault="00FF1475" w:rsidP="00FE4F05">
      <w:pPr>
        <w:pStyle w:val="Corpotesto"/>
        <w:spacing w:after="60" w:line="276" w:lineRule="auto"/>
        <w:ind w:left="709" w:right="459"/>
        <w:jc w:val="both"/>
        <w:rPr>
          <w:sz w:val="21"/>
        </w:rPr>
      </w:pPr>
    </w:p>
    <w:p w:rsidR="001166FD" w:rsidRPr="00B57FB8" w:rsidRDefault="00B01FEC" w:rsidP="00FE4F05">
      <w:pPr>
        <w:pStyle w:val="Titolo2"/>
        <w:numPr>
          <w:ilvl w:val="1"/>
          <w:numId w:val="29"/>
        </w:numPr>
        <w:tabs>
          <w:tab w:val="left" w:pos="1554"/>
        </w:tabs>
        <w:spacing w:after="60" w:line="276" w:lineRule="auto"/>
        <w:ind w:left="709" w:right="459" w:hanging="447"/>
        <w:jc w:val="both"/>
      </w:pPr>
      <w:r w:rsidRPr="00B57FB8">
        <w:t>Disposizioni</w:t>
      </w:r>
      <w:r w:rsidRPr="00B57FB8">
        <w:rPr>
          <w:spacing w:val="-5"/>
        </w:rPr>
        <w:t xml:space="preserve"> </w:t>
      </w:r>
      <w:r w:rsidRPr="00B57FB8">
        <w:t>finali</w:t>
      </w:r>
    </w:p>
    <w:p w:rsidR="001166FD" w:rsidRPr="00B57FB8" w:rsidRDefault="00B01FEC" w:rsidP="00FE4F05">
      <w:pPr>
        <w:pStyle w:val="Corpotesto"/>
        <w:spacing w:after="60" w:line="276" w:lineRule="auto"/>
        <w:ind w:left="709" w:right="459"/>
        <w:jc w:val="both"/>
      </w:pPr>
      <w:r w:rsidRPr="00B57FB8">
        <w:t>Per</w:t>
      </w:r>
      <w:r w:rsidRPr="00B57FB8">
        <w:rPr>
          <w:spacing w:val="-12"/>
        </w:rPr>
        <w:t xml:space="preserve"> </w:t>
      </w:r>
      <w:r w:rsidRPr="00B57FB8">
        <w:t>quanto</w:t>
      </w:r>
      <w:r w:rsidRPr="00B57FB8">
        <w:rPr>
          <w:spacing w:val="-11"/>
        </w:rPr>
        <w:t xml:space="preserve"> </w:t>
      </w:r>
      <w:r w:rsidRPr="00B57FB8">
        <w:t>non</w:t>
      </w:r>
      <w:r w:rsidRPr="00B57FB8">
        <w:rPr>
          <w:spacing w:val="-9"/>
        </w:rPr>
        <w:t xml:space="preserve"> </w:t>
      </w:r>
      <w:r w:rsidRPr="00B57FB8">
        <w:t>riportato</w:t>
      </w:r>
      <w:r w:rsidRPr="00B57FB8">
        <w:rPr>
          <w:spacing w:val="-9"/>
        </w:rPr>
        <w:t xml:space="preserve"> </w:t>
      </w:r>
      <w:r w:rsidRPr="00B57FB8">
        <w:t>nelle</w:t>
      </w:r>
      <w:r w:rsidRPr="00B57FB8">
        <w:rPr>
          <w:spacing w:val="-12"/>
        </w:rPr>
        <w:t xml:space="preserve"> </w:t>
      </w:r>
      <w:r w:rsidRPr="00B57FB8">
        <w:t>presenti</w:t>
      </w:r>
      <w:r w:rsidRPr="00B57FB8">
        <w:rPr>
          <w:spacing w:val="-10"/>
        </w:rPr>
        <w:t xml:space="preserve"> </w:t>
      </w:r>
      <w:r w:rsidRPr="00B57FB8">
        <w:t>disposizioni,</w:t>
      </w:r>
      <w:r w:rsidRPr="00B57FB8">
        <w:rPr>
          <w:spacing w:val="-11"/>
        </w:rPr>
        <w:t xml:space="preserve"> </w:t>
      </w:r>
      <w:r w:rsidRPr="00B57FB8">
        <w:t>si</w:t>
      </w:r>
      <w:r w:rsidRPr="00B57FB8">
        <w:rPr>
          <w:spacing w:val="-10"/>
        </w:rPr>
        <w:t xml:space="preserve"> </w:t>
      </w:r>
      <w:r w:rsidRPr="00B57FB8">
        <w:t>fa</w:t>
      </w:r>
      <w:r w:rsidRPr="00B57FB8">
        <w:rPr>
          <w:spacing w:val="-10"/>
        </w:rPr>
        <w:t xml:space="preserve"> </w:t>
      </w:r>
      <w:r w:rsidRPr="00B57FB8">
        <w:t>riferimento</w:t>
      </w:r>
      <w:r w:rsidRPr="00B57FB8">
        <w:rPr>
          <w:spacing w:val="-8"/>
        </w:rPr>
        <w:t xml:space="preserve"> </w:t>
      </w:r>
      <w:r w:rsidRPr="00B57FB8">
        <w:t>espresso</w:t>
      </w:r>
      <w:r w:rsidRPr="00B57FB8">
        <w:rPr>
          <w:spacing w:val="-11"/>
        </w:rPr>
        <w:t xml:space="preserve"> </w:t>
      </w:r>
      <w:r w:rsidRPr="00B57FB8">
        <w:t>alla</w:t>
      </w:r>
      <w:r w:rsidRPr="00B57FB8">
        <w:rPr>
          <w:spacing w:val="-12"/>
        </w:rPr>
        <w:t xml:space="preserve"> </w:t>
      </w:r>
      <w:r w:rsidRPr="00B57FB8">
        <w:t>normativa comunitaria, statale e regionale in vigore ed alle Linee Guida sull’ammissibilità delle spese relative allo sviluppo rurale</w:t>
      </w:r>
      <w:r w:rsidRPr="00B57FB8">
        <w:rPr>
          <w:spacing w:val="-7"/>
        </w:rPr>
        <w:t xml:space="preserve"> </w:t>
      </w:r>
      <w:r w:rsidRPr="00B57FB8">
        <w:t>2014-2020.</w:t>
      </w:r>
    </w:p>
    <w:p w:rsidR="009A1BFB" w:rsidRDefault="009A1BFB" w:rsidP="009A1BFB">
      <w:pPr>
        <w:pStyle w:val="Corpotesto"/>
        <w:spacing w:after="60" w:line="276" w:lineRule="auto"/>
        <w:ind w:left="709" w:right="459"/>
        <w:jc w:val="both"/>
        <w:sectPr w:rsidR="009A1BFB" w:rsidSect="008365ED">
          <w:pgSz w:w="11900" w:h="16850"/>
          <w:pgMar w:top="1340" w:right="660" w:bottom="520" w:left="1000" w:header="426" w:footer="310" w:gutter="0"/>
          <w:cols w:space="720"/>
        </w:sectPr>
      </w:pPr>
    </w:p>
    <w:p w:rsidR="001166FD" w:rsidRPr="004808CA" w:rsidRDefault="00B01FEC" w:rsidP="004808CA">
      <w:pPr>
        <w:pStyle w:val="Corpotesto"/>
        <w:spacing w:after="60" w:line="276" w:lineRule="auto"/>
        <w:ind w:left="709" w:right="531"/>
        <w:rPr>
          <w:b/>
        </w:rPr>
      </w:pPr>
      <w:r w:rsidRPr="004808CA">
        <w:rPr>
          <w:b/>
        </w:rPr>
        <w:lastRenderedPageBreak/>
        <w:t xml:space="preserve">Allegato parte integrante - </w:t>
      </w:r>
      <w:r w:rsidR="00B90ADE" w:rsidRPr="004808CA">
        <w:rPr>
          <w:b/>
        </w:rPr>
        <w:t>1</w:t>
      </w:r>
    </w:p>
    <w:p w:rsidR="00765B53" w:rsidRPr="004808CA" w:rsidRDefault="00765B53" w:rsidP="004808CA">
      <w:pPr>
        <w:pStyle w:val="Titolo2"/>
        <w:spacing w:after="60" w:line="276" w:lineRule="auto"/>
        <w:ind w:left="709" w:right="531"/>
      </w:pPr>
    </w:p>
    <w:p w:rsidR="001166FD" w:rsidRPr="004808CA" w:rsidRDefault="00B01FEC" w:rsidP="004808CA">
      <w:pPr>
        <w:pStyle w:val="Titolo2"/>
        <w:tabs>
          <w:tab w:val="left" w:pos="10206"/>
        </w:tabs>
        <w:spacing w:after="60" w:line="276" w:lineRule="auto"/>
        <w:ind w:left="709" w:right="470"/>
      </w:pPr>
      <w:r w:rsidRPr="004808CA">
        <w:t>RELAZIONE TECNICO ECONOMICA DI PROGETTO</w:t>
      </w:r>
    </w:p>
    <w:p w:rsidR="001166FD" w:rsidRPr="004808CA" w:rsidRDefault="001166FD" w:rsidP="004808CA">
      <w:pPr>
        <w:pStyle w:val="Corpotesto"/>
        <w:tabs>
          <w:tab w:val="left" w:pos="10206"/>
        </w:tabs>
        <w:spacing w:after="60" w:line="276" w:lineRule="auto"/>
        <w:ind w:left="709" w:right="470"/>
        <w:rPr>
          <w:b/>
        </w:rPr>
      </w:pPr>
    </w:p>
    <w:p w:rsidR="001166FD" w:rsidRPr="004808CA" w:rsidRDefault="00765B53" w:rsidP="004808CA">
      <w:pPr>
        <w:tabs>
          <w:tab w:val="left" w:pos="10206"/>
        </w:tabs>
        <w:spacing w:after="60" w:line="276" w:lineRule="auto"/>
        <w:ind w:left="709" w:right="470"/>
        <w:rPr>
          <w:b/>
          <w:sz w:val="24"/>
        </w:rPr>
      </w:pPr>
      <w:r w:rsidRPr="004808CA">
        <w:rPr>
          <w:b/>
          <w:sz w:val="24"/>
        </w:rPr>
        <w:t>R</w:t>
      </w:r>
      <w:r w:rsidR="00B01FEC" w:rsidRPr="004808CA">
        <w:rPr>
          <w:b/>
          <w:sz w:val="24"/>
        </w:rPr>
        <w:t>ICHIEDENTE:</w:t>
      </w:r>
    </w:p>
    <w:p w:rsidR="001166FD" w:rsidRPr="004808CA" w:rsidRDefault="00B01FEC" w:rsidP="004808CA">
      <w:pPr>
        <w:pStyle w:val="Corpotesto"/>
        <w:tabs>
          <w:tab w:val="left" w:pos="10206"/>
        </w:tabs>
        <w:spacing w:after="60" w:line="276" w:lineRule="auto"/>
        <w:ind w:left="709" w:right="470"/>
      </w:pPr>
      <w:r w:rsidRPr="004808CA">
        <w:t>Ragione Sociale Sede legale</w:t>
      </w:r>
    </w:p>
    <w:p w:rsidR="001166FD" w:rsidRPr="004808CA" w:rsidRDefault="001166FD" w:rsidP="004808CA">
      <w:pPr>
        <w:pStyle w:val="Corpotesto"/>
        <w:tabs>
          <w:tab w:val="left" w:pos="10206"/>
        </w:tabs>
        <w:spacing w:after="60" w:line="276" w:lineRule="auto"/>
        <w:ind w:left="709" w:right="470"/>
        <w:rPr>
          <w:sz w:val="25"/>
        </w:rPr>
      </w:pPr>
    </w:p>
    <w:p w:rsidR="001166FD" w:rsidRPr="004808CA" w:rsidRDefault="00B01FEC" w:rsidP="004808CA">
      <w:pPr>
        <w:pStyle w:val="Titolo2"/>
        <w:tabs>
          <w:tab w:val="left" w:pos="2991"/>
          <w:tab w:val="left" w:pos="4021"/>
          <w:tab w:val="left" w:pos="5732"/>
          <w:tab w:val="left" w:pos="7098"/>
          <w:tab w:val="left" w:pos="7463"/>
          <w:tab w:val="left" w:pos="7934"/>
          <w:tab w:val="left" w:pos="9153"/>
          <w:tab w:val="left" w:pos="10206"/>
        </w:tabs>
        <w:spacing w:after="60" w:line="276" w:lineRule="auto"/>
        <w:ind w:left="709" w:right="470" w:hanging="3"/>
      </w:pPr>
      <w:r w:rsidRPr="004808CA">
        <w:t>DESCRIZIONE</w:t>
      </w:r>
      <w:r w:rsidRPr="004808CA">
        <w:tab/>
        <w:t>DELLA</w:t>
      </w:r>
      <w:r w:rsidRPr="004808CA">
        <w:tab/>
        <w:t>SITUAZIONE</w:t>
      </w:r>
      <w:r w:rsidRPr="004808CA">
        <w:tab/>
        <w:t>ATTUALE</w:t>
      </w:r>
      <w:r w:rsidRPr="004808CA">
        <w:tab/>
        <w:t>E</w:t>
      </w:r>
      <w:r w:rsidRPr="004808CA">
        <w:tab/>
        <w:t>DI</w:t>
      </w:r>
      <w:r w:rsidRPr="004808CA">
        <w:tab/>
        <w:t>QUELLA</w:t>
      </w:r>
      <w:r w:rsidRPr="004808CA">
        <w:tab/>
        <w:t>PREVISTA A PROGETTO</w:t>
      </w:r>
      <w:r w:rsidRPr="004808CA">
        <w:rPr>
          <w:spacing w:val="-16"/>
        </w:rPr>
        <w:t xml:space="preserve"> </w:t>
      </w:r>
      <w:r w:rsidRPr="004808CA">
        <w:t>ATTUATO:</w:t>
      </w:r>
    </w:p>
    <w:p w:rsidR="001166FD" w:rsidRPr="004808CA" w:rsidRDefault="00B01FEC" w:rsidP="004808CA">
      <w:pPr>
        <w:pStyle w:val="Paragrafoelenco"/>
        <w:numPr>
          <w:ilvl w:val="0"/>
          <w:numId w:val="11"/>
        </w:numPr>
        <w:tabs>
          <w:tab w:val="left" w:pos="1360"/>
          <w:tab w:val="left" w:pos="10206"/>
        </w:tabs>
        <w:spacing w:after="60" w:line="276" w:lineRule="auto"/>
        <w:ind w:left="709" w:right="470"/>
        <w:rPr>
          <w:sz w:val="24"/>
        </w:rPr>
      </w:pPr>
      <w:r w:rsidRPr="004808CA">
        <w:rPr>
          <w:sz w:val="24"/>
        </w:rPr>
        <w:t>Oggetto ed entità delle attività principali del</w:t>
      </w:r>
      <w:r w:rsidRPr="004808CA">
        <w:rPr>
          <w:spacing w:val="-29"/>
          <w:sz w:val="24"/>
        </w:rPr>
        <w:t xml:space="preserve"> </w:t>
      </w:r>
      <w:r w:rsidRPr="004808CA">
        <w:rPr>
          <w:sz w:val="24"/>
        </w:rPr>
        <w:t>richiedente;</w:t>
      </w:r>
    </w:p>
    <w:p w:rsidR="001166FD" w:rsidRPr="004808CA" w:rsidRDefault="00B01FEC" w:rsidP="004808CA">
      <w:pPr>
        <w:pStyle w:val="Paragrafoelenco"/>
        <w:numPr>
          <w:ilvl w:val="0"/>
          <w:numId w:val="11"/>
        </w:numPr>
        <w:tabs>
          <w:tab w:val="left" w:pos="1406"/>
          <w:tab w:val="left" w:pos="10206"/>
        </w:tabs>
        <w:spacing w:after="60" w:line="276" w:lineRule="auto"/>
        <w:ind w:left="709" w:right="470" w:hanging="286"/>
        <w:rPr>
          <w:sz w:val="24"/>
        </w:rPr>
      </w:pPr>
      <w:r w:rsidRPr="004808CA">
        <w:rPr>
          <w:sz w:val="24"/>
        </w:rPr>
        <w:t>Installazioni</w:t>
      </w:r>
      <w:r w:rsidRPr="004808CA">
        <w:rPr>
          <w:spacing w:val="-14"/>
          <w:sz w:val="24"/>
        </w:rPr>
        <w:t xml:space="preserve"> </w:t>
      </w:r>
      <w:r w:rsidRPr="004808CA">
        <w:rPr>
          <w:sz w:val="24"/>
        </w:rPr>
        <w:t>esistenti;</w:t>
      </w:r>
    </w:p>
    <w:p w:rsidR="001166FD" w:rsidRPr="004808CA" w:rsidRDefault="00B01FEC" w:rsidP="004808CA">
      <w:pPr>
        <w:pStyle w:val="Paragrafoelenco"/>
        <w:numPr>
          <w:ilvl w:val="0"/>
          <w:numId w:val="11"/>
        </w:numPr>
        <w:tabs>
          <w:tab w:val="left" w:pos="1360"/>
          <w:tab w:val="left" w:pos="10206"/>
        </w:tabs>
        <w:spacing w:after="60" w:line="276" w:lineRule="auto"/>
        <w:ind w:left="709" w:right="470"/>
        <w:rPr>
          <w:sz w:val="24"/>
        </w:rPr>
      </w:pPr>
      <w:r w:rsidRPr="004808CA">
        <w:rPr>
          <w:sz w:val="24"/>
        </w:rPr>
        <w:t>Titolo del</w:t>
      </w:r>
      <w:r w:rsidRPr="004808CA">
        <w:rPr>
          <w:spacing w:val="-9"/>
          <w:sz w:val="24"/>
        </w:rPr>
        <w:t xml:space="preserve"> </w:t>
      </w:r>
      <w:r w:rsidRPr="004808CA">
        <w:rPr>
          <w:sz w:val="24"/>
        </w:rPr>
        <w:t>progetto;</w:t>
      </w:r>
    </w:p>
    <w:p w:rsidR="0022778A" w:rsidRPr="004808CA" w:rsidRDefault="0022778A" w:rsidP="004808CA">
      <w:pPr>
        <w:pStyle w:val="Paragrafoelenco"/>
        <w:numPr>
          <w:ilvl w:val="0"/>
          <w:numId w:val="11"/>
        </w:numPr>
        <w:tabs>
          <w:tab w:val="left" w:pos="1360"/>
          <w:tab w:val="left" w:pos="10206"/>
        </w:tabs>
        <w:spacing w:after="60" w:line="276" w:lineRule="auto"/>
        <w:ind w:left="709" w:right="470"/>
        <w:rPr>
          <w:sz w:val="24"/>
        </w:rPr>
      </w:pPr>
      <w:r w:rsidRPr="004808CA">
        <w:t>Obiettivi e finalità del progetto;</w:t>
      </w:r>
    </w:p>
    <w:p w:rsidR="002F6D79" w:rsidRPr="004808CA" w:rsidRDefault="002F6D79" w:rsidP="004808CA">
      <w:pPr>
        <w:pStyle w:val="Paragrafoelenco"/>
        <w:numPr>
          <w:ilvl w:val="0"/>
          <w:numId w:val="11"/>
        </w:numPr>
        <w:tabs>
          <w:tab w:val="left" w:pos="1360"/>
          <w:tab w:val="left" w:pos="10206"/>
        </w:tabs>
        <w:spacing w:after="60" w:line="276" w:lineRule="auto"/>
        <w:ind w:left="709" w:right="470"/>
      </w:pPr>
      <w:r w:rsidRPr="004808CA">
        <w:t>Descrizione del piano degli investimenti previsto;</w:t>
      </w:r>
    </w:p>
    <w:p w:rsidR="001166FD" w:rsidRPr="004808CA" w:rsidRDefault="00B01FEC" w:rsidP="004808CA">
      <w:pPr>
        <w:pStyle w:val="Paragrafoelenco"/>
        <w:numPr>
          <w:ilvl w:val="0"/>
          <w:numId w:val="11"/>
        </w:numPr>
        <w:tabs>
          <w:tab w:val="left" w:pos="1360"/>
          <w:tab w:val="left" w:pos="10206"/>
        </w:tabs>
        <w:spacing w:after="60" w:line="276" w:lineRule="auto"/>
        <w:ind w:left="709" w:right="470"/>
        <w:rPr>
          <w:sz w:val="24"/>
        </w:rPr>
      </w:pPr>
      <w:r w:rsidRPr="004808CA">
        <w:rPr>
          <w:sz w:val="24"/>
        </w:rPr>
        <w:t>Ubicazione dell’investimento</w:t>
      </w:r>
      <w:r w:rsidRPr="004808CA">
        <w:rPr>
          <w:spacing w:val="-17"/>
          <w:sz w:val="24"/>
        </w:rPr>
        <w:t xml:space="preserve"> </w:t>
      </w:r>
      <w:r w:rsidRPr="004808CA">
        <w:rPr>
          <w:sz w:val="24"/>
        </w:rPr>
        <w:t>previsto;</w:t>
      </w:r>
    </w:p>
    <w:p w:rsidR="0074628C" w:rsidRPr="004808CA" w:rsidRDefault="0074628C" w:rsidP="004808CA">
      <w:pPr>
        <w:tabs>
          <w:tab w:val="left" w:pos="1360"/>
          <w:tab w:val="left" w:pos="10206"/>
        </w:tabs>
        <w:spacing w:after="60" w:line="276" w:lineRule="auto"/>
        <w:ind w:left="567" w:right="470"/>
        <w:rPr>
          <w:sz w:val="24"/>
        </w:rPr>
      </w:pPr>
      <w:r w:rsidRPr="004808CA">
        <w:t>Via ______________________________ Loc. _____________________________ Comune _____________________________________ Prov. ________ Dati catastali: mappale _________ foglio _______ particella _____ sub ______</w:t>
      </w:r>
    </w:p>
    <w:p w:rsidR="0074628C" w:rsidRPr="004808CA" w:rsidRDefault="0074628C" w:rsidP="004808CA">
      <w:pPr>
        <w:tabs>
          <w:tab w:val="left" w:pos="1360"/>
          <w:tab w:val="left" w:pos="10206"/>
        </w:tabs>
        <w:spacing w:after="60" w:line="276" w:lineRule="auto"/>
        <w:ind w:right="470"/>
        <w:rPr>
          <w:sz w:val="24"/>
        </w:rPr>
      </w:pPr>
    </w:p>
    <w:p w:rsidR="001166FD" w:rsidRPr="004808CA" w:rsidRDefault="00B01FEC" w:rsidP="004808CA">
      <w:pPr>
        <w:pStyle w:val="Paragrafoelenco"/>
        <w:numPr>
          <w:ilvl w:val="0"/>
          <w:numId w:val="11"/>
        </w:numPr>
        <w:tabs>
          <w:tab w:val="left" w:pos="1360"/>
          <w:tab w:val="left" w:pos="10206"/>
        </w:tabs>
        <w:spacing w:after="60" w:line="276" w:lineRule="auto"/>
        <w:ind w:left="709" w:right="470"/>
        <w:rPr>
          <w:sz w:val="24"/>
        </w:rPr>
      </w:pPr>
      <w:r w:rsidRPr="004808CA">
        <w:rPr>
          <w:sz w:val="24"/>
        </w:rPr>
        <w:t>Preventivo globale dei costi totali dei lavori previsti secondo il seguente</w:t>
      </w:r>
      <w:r w:rsidRPr="004808CA">
        <w:rPr>
          <w:spacing w:val="-35"/>
          <w:sz w:val="24"/>
        </w:rPr>
        <w:t xml:space="preserve"> </w:t>
      </w:r>
      <w:r w:rsidRPr="004808CA">
        <w:rPr>
          <w:sz w:val="24"/>
        </w:rPr>
        <w:t>schema:</w:t>
      </w:r>
    </w:p>
    <w:p w:rsidR="001166FD" w:rsidRPr="004808CA" w:rsidRDefault="001166FD" w:rsidP="004808CA">
      <w:pPr>
        <w:pStyle w:val="Corpotesto"/>
        <w:tabs>
          <w:tab w:val="left" w:pos="10206"/>
        </w:tabs>
        <w:spacing w:after="60" w:line="276" w:lineRule="auto"/>
        <w:ind w:left="709" w:right="470"/>
        <w:rPr>
          <w:sz w:val="10"/>
        </w:rPr>
      </w:pPr>
    </w:p>
    <w:tbl>
      <w:tblPr>
        <w:tblStyle w:val="TableNormal"/>
        <w:tblW w:w="0" w:type="auto"/>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1"/>
        <w:gridCol w:w="1378"/>
        <w:gridCol w:w="906"/>
        <w:gridCol w:w="1432"/>
      </w:tblGrid>
      <w:tr w:rsidR="001166FD" w:rsidRPr="004808CA" w:rsidTr="00FD64B0">
        <w:trPr>
          <w:trHeight w:hRule="exact" w:val="283"/>
        </w:trPr>
        <w:tc>
          <w:tcPr>
            <w:tcW w:w="5461" w:type="dxa"/>
          </w:tcPr>
          <w:p w:rsidR="001166FD" w:rsidRPr="004808CA" w:rsidRDefault="00B01FEC" w:rsidP="00FD64B0">
            <w:pPr>
              <w:pStyle w:val="TableParagraph"/>
              <w:tabs>
                <w:tab w:val="left" w:pos="10206"/>
              </w:tabs>
              <w:spacing w:after="60" w:line="276" w:lineRule="auto"/>
              <w:ind w:left="515" w:right="470"/>
              <w:rPr>
                <w:sz w:val="20"/>
              </w:rPr>
            </w:pPr>
            <w:r w:rsidRPr="004808CA">
              <w:rPr>
                <w:sz w:val="20"/>
              </w:rPr>
              <w:t>1.   Opere edili ed affini propriamente dette</w:t>
            </w:r>
          </w:p>
        </w:tc>
        <w:tc>
          <w:tcPr>
            <w:tcW w:w="1378" w:type="dxa"/>
          </w:tcPr>
          <w:p w:rsidR="001166FD" w:rsidRPr="004808CA" w:rsidRDefault="00B01FEC" w:rsidP="00FD64B0">
            <w:pPr>
              <w:pStyle w:val="TableParagraph"/>
              <w:tabs>
                <w:tab w:val="left" w:pos="10206"/>
              </w:tabs>
              <w:spacing w:after="60" w:line="276" w:lineRule="auto"/>
              <w:ind w:left="157" w:right="87"/>
              <w:jc w:val="center"/>
              <w:rPr>
                <w:sz w:val="20"/>
              </w:rPr>
            </w:pPr>
            <w:r w:rsidRPr="004808CA">
              <w:rPr>
                <w:sz w:val="20"/>
              </w:rPr>
              <w:t>A misura</w:t>
            </w:r>
          </w:p>
        </w:tc>
        <w:tc>
          <w:tcPr>
            <w:tcW w:w="90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w:t>
            </w:r>
          </w:p>
        </w:tc>
        <w:tc>
          <w:tcPr>
            <w:tcW w:w="1432" w:type="dxa"/>
          </w:tcPr>
          <w:p w:rsidR="001166FD" w:rsidRPr="004808CA" w:rsidRDefault="001166FD" w:rsidP="004808CA">
            <w:pPr>
              <w:tabs>
                <w:tab w:val="left" w:pos="10206"/>
              </w:tabs>
              <w:spacing w:after="60" w:line="276" w:lineRule="auto"/>
              <w:ind w:left="709" w:right="470"/>
            </w:pPr>
          </w:p>
        </w:tc>
      </w:tr>
      <w:tr w:rsidR="001166FD" w:rsidRPr="004808CA" w:rsidTr="00FD64B0">
        <w:trPr>
          <w:trHeight w:hRule="exact" w:val="286"/>
        </w:trPr>
        <w:tc>
          <w:tcPr>
            <w:tcW w:w="5461" w:type="dxa"/>
          </w:tcPr>
          <w:p w:rsidR="001166FD" w:rsidRPr="004808CA" w:rsidRDefault="00B01FEC" w:rsidP="00FD64B0">
            <w:pPr>
              <w:pStyle w:val="TableParagraph"/>
              <w:tabs>
                <w:tab w:val="left" w:pos="10206"/>
              </w:tabs>
              <w:spacing w:after="60" w:line="276" w:lineRule="auto"/>
              <w:ind w:left="515" w:right="470"/>
              <w:rPr>
                <w:sz w:val="20"/>
              </w:rPr>
            </w:pPr>
            <w:r w:rsidRPr="004808CA">
              <w:rPr>
                <w:sz w:val="20"/>
              </w:rPr>
              <w:t>2.   Opere edili ed affini complementari</w:t>
            </w:r>
          </w:p>
        </w:tc>
        <w:tc>
          <w:tcPr>
            <w:tcW w:w="1378" w:type="dxa"/>
          </w:tcPr>
          <w:p w:rsidR="001166FD" w:rsidRPr="004808CA" w:rsidRDefault="00B01FEC" w:rsidP="00FD64B0">
            <w:pPr>
              <w:pStyle w:val="TableParagraph"/>
              <w:tabs>
                <w:tab w:val="left" w:pos="10206"/>
              </w:tabs>
              <w:spacing w:after="60" w:line="276" w:lineRule="auto"/>
              <w:ind w:left="157" w:right="87"/>
              <w:jc w:val="center"/>
              <w:rPr>
                <w:sz w:val="20"/>
              </w:rPr>
            </w:pPr>
            <w:r w:rsidRPr="004808CA">
              <w:rPr>
                <w:sz w:val="20"/>
              </w:rPr>
              <w:t>A preventivo</w:t>
            </w:r>
          </w:p>
        </w:tc>
        <w:tc>
          <w:tcPr>
            <w:tcW w:w="90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w:t>
            </w:r>
          </w:p>
        </w:tc>
        <w:tc>
          <w:tcPr>
            <w:tcW w:w="1432" w:type="dxa"/>
          </w:tcPr>
          <w:p w:rsidR="001166FD" w:rsidRPr="004808CA" w:rsidRDefault="001166FD" w:rsidP="004808CA">
            <w:pPr>
              <w:tabs>
                <w:tab w:val="left" w:pos="10206"/>
              </w:tabs>
              <w:spacing w:after="60" w:line="276" w:lineRule="auto"/>
              <w:ind w:left="709" w:right="470"/>
            </w:pPr>
          </w:p>
        </w:tc>
      </w:tr>
      <w:tr w:rsidR="001166FD" w:rsidRPr="004808CA" w:rsidTr="00FD64B0">
        <w:trPr>
          <w:trHeight w:hRule="exact" w:val="283"/>
        </w:trPr>
        <w:tc>
          <w:tcPr>
            <w:tcW w:w="5461" w:type="dxa"/>
          </w:tcPr>
          <w:p w:rsidR="001166FD" w:rsidRPr="004808CA" w:rsidRDefault="00B01FEC" w:rsidP="00FD64B0">
            <w:pPr>
              <w:pStyle w:val="TableParagraph"/>
              <w:tabs>
                <w:tab w:val="left" w:pos="10206"/>
              </w:tabs>
              <w:spacing w:after="60" w:line="276" w:lineRule="auto"/>
              <w:ind w:left="515" w:right="470"/>
              <w:rPr>
                <w:sz w:val="20"/>
              </w:rPr>
            </w:pPr>
            <w:r w:rsidRPr="004808CA">
              <w:rPr>
                <w:sz w:val="20"/>
              </w:rPr>
              <w:t>3.  Strutture prefabricate</w:t>
            </w:r>
          </w:p>
        </w:tc>
        <w:tc>
          <w:tcPr>
            <w:tcW w:w="1378" w:type="dxa"/>
          </w:tcPr>
          <w:p w:rsidR="001166FD" w:rsidRPr="004808CA" w:rsidRDefault="00B01FEC" w:rsidP="00FD64B0">
            <w:pPr>
              <w:pStyle w:val="TableParagraph"/>
              <w:tabs>
                <w:tab w:val="left" w:pos="10206"/>
              </w:tabs>
              <w:spacing w:after="60" w:line="276" w:lineRule="auto"/>
              <w:ind w:left="157" w:right="87"/>
              <w:jc w:val="center"/>
              <w:rPr>
                <w:sz w:val="20"/>
              </w:rPr>
            </w:pPr>
            <w:r w:rsidRPr="004808CA">
              <w:rPr>
                <w:sz w:val="20"/>
              </w:rPr>
              <w:t>A preventivo</w:t>
            </w:r>
          </w:p>
        </w:tc>
        <w:tc>
          <w:tcPr>
            <w:tcW w:w="90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w:t>
            </w:r>
          </w:p>
        </w:tc>
        <w:tc>
          <w:tcPr>
            <w:tcW w:w="1432" w:type="dxa"/>
          </w:tcPr>
          <w:p w:rsidR="001166FD" w:rsidRPr="004808CA" w:rsidRDefault="001166FD" w:rsidP="004808CA">
            <w:pPr>
              <w:tabs>
                <w:tab w:val="left" w:pos="10206"/>
              </w:tabs>
              <w:spacing w:after="60" w:line="276" w:lineRule="auto"/>
              <w:ind w:left="709" w:right="470"/>
            </w:pPr>
          </w:p>
        </w:tc>
      </w:tr>
      <w:tr w:rsidR="001166FD" w:rsidRPr="004808CA" w:rsidTr="00FD64B0">
        <w:trPr>
          <w:trHeight w:hRule="exact" w:val="283"/>
        </w:trPr>
        <w:tc>
          <w:tcPr>
            <w:tcW w:w="5461" w:type="dxa"/>
          </w:tcPr>
          <w:p w:rsidR="001166FD" w:rsidRPr="004808CA" w:rsidRDefault="00B01FEC" w:rsidP="00FD64B0">
            <w:pPr>
              <w:pStyle w:val="TableParagraph"/>
              <w:tabs>
                <w:tab w:val="left" w:pos="10206"/>
              </w:tabs>
              <w:spacing w:after="60" w:line="276" w:lineRule="auto"/>
              <w:ind w:left="515" w:right="470"/>
              <w:rPr>
                <w:sz w:val="20"/>
              </w:rPr>
            </w:pPr>
            <w:r w:rsidRPr="004808CA">
              <w:rPr>
                <w:sz w:val="20"/>
              </w:rPr>
              <w:t>4.  Impianti fissi (elettrico, idrico sanitario, termico, ecc)</w:t>
            </w:r>
          </w:p>
        </w:tc>
        <w:tc>
          <w:tcPr>
            <w:tcW w:w="1378" w:type="dxa"/>
          </w:tcPr>
          <w:p w:rsidR="001166FD" w:rsidRPr="004808CA" w:rsidRDefault="00B01FEC" w:rsidP="00FD64B0">
            <w:pPr>
              <w:pStyle w:val="TableParagraph"/>
              <w:tabs>
                <w:tab w:val="left" w:pos="10206"/>
              </w:tabs>
              <w:spacing w:after="60" w:line="276" w:lineRule="auto"/>
              <w:ind w:left="157" w:right="87"/>
              <w:jc w:val="center"/>
              <w:rPr>
                <w:sz w:val="20"/>
              </w:rPr>
            </w:pPr>
            <w:r w:rsidRPr="004808CA">
              <w:rPr>
                <w:sz w:val="20"/>
              </w:rPr>
              <w:t>A preventivo</w:t>
            </w:r>
          </w:p>
        </w:tc>
        <w:tc>
          <w:tcPr>
            <w:tcW w:w="90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w:t>
            </w:r>
          </w:p>
        </w:tc>
        <w:tc>
          <w:tcPr>
            <w:tcW w:w="1432" w:type="dxa"/>
          </w:tcPr>
          <w:p w:rsidR="001166FD" w:rsidRPr="004808CA" w:rsidRDefault="001166FD" w:rsidP="004808CA">
            <w:pPr>
              <w:tabs>
                <w:tab w:val="left" w:pos="10206"/>
              </w:tabs>
              <w:spacing w:after="60" w:line="276" w:lineRule="auto"/>
              <w:ind w:left="709" w:right="470"/>
            </w:pPr>
          </w:p>
        </w:tc>
      </w:tr>
      <w:tr w:rsidR="001166FD" w:rsidRPr="004808CA" w:rsidTr="00A14FA1">
        <w:trPr>
          <w:trHeight w:hRule="exact" w:val="602"/>
        </w:trPr>
        <w:tc>
          <w:tcPr>
            <w:tcW w:w="5461" w:type="dxa"/>
          </w:tcPr>
          <w:p w:rsidR="001166FD" w:rsidRPr="004808CA" w:rsidRDefault="00765B53" w:rsidP="00FD64B0">
            <w:pPr>
              <w:pStyle w:val="TableParagraph"/>
              <w:tabs>
                <w:tab w:val="left" w:pos="10206"/>
              </w:tabs>
              <w:spacing w:after="60" w:line="276" w:lineRule="auto"/>
              <w:ind w:left="515" w:right="470"/>
              <w:rPr>
                <w:sz w:val="20"/>
              </w:rPr>
            </w:pPr>
            <w:r w:rsidRPr="004808CA">
              <w:rPr>
                <w:sz w:val="20"/>
              </w:rPr>
              <w:t xml:space="preserve">     </w:t>
            </w:r>
            <w:r w:rsidR="00B01FEC" w:rsidRPr="004808CA">
              <w:rPr>
                <w:sz w:val="20"/>
              </w:rPr>
              <w:t>5. Impianti specifici funzionali alla lavorazione, trasformazione e conservazione dei prodotti</w:t>
            </w:r>
          </w:p>
        </w:tc>
        <w:tc>
          <w:tcPr>
            <w:tcW w:w="1378" w:type="dxa"/>
          </w:tcPr>
          <w:p w:rsidR="001166FD" w:rsidRPr="004808CA" w:rsidRDefault="00B01FEC" w:rsidP="00FD64B0">
            <w:pPr>
              <w:pStyle w:val="TableParagraph"/>
              <w:tabs>
                <w:tab w:val="left" w:pos="10206"/>
              </w:tabs>
              <w:spacing w:after="60" w:line="276" w:lineRule="auto"/>
              <w:ind w:left="157" w:right="87"/>
              <w:jc w:val="center"/>
              <w:rPr>
                <w:sz w:val="20"/>
              </w:rPr>
            </w:pPr>
            <w:r w:rsidRPr="004808CA">
              <w:rPr>
                <w:sz w:val="20"/>
              </w:rPr>
              <w:t>A preventivo</w:t>
            </w:r>
          </w:p>
        </w:tc>
        <w:tc>
          <w:tcPr>
            <w:tcW w:w="90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w:t>
            </w:r>
          </w:p>
        </w:tc>
        <w:tc>
          <w:tcPr>
            <w:tcW w:w="1432" w:type="dxa"/>
          </w:tcPr>
          <w:p w:rsidR="001166FD" w:rsidRPr="004808CA" w:rsidRDefault="001166FD" w:rsidP="004808CA">
            <w:pPr>
              <w:tabs>
                <w:tab w:val="left" w:pos="10206"/>
              </w:tabs>
              <w:spacing w:after="60" w:line="276" w:lineRule="auto"/>
              <w:ind w:left="709" w:right="470"/>
            </w:pPr>
          </w:p>
        </w:tc>
      </w:tr>
      <w:tr w:rsidR="001166FD" w:rsidRPr="004808CA" w:rsidTr="00FD64B0">
        <w:trPr>
          <w:trHeight w:hRule="exact" w:val="283"/>
        </w:trPr>
        <w:tc>
          <w:tcPr>
            <w:tcW w:w="5461" w:type="dxa"/>
          </w:tcPr>
          <w:p w:rsidR="001166FD" w:rsidRPr="004808CA" w:rsidRDefault="00B01FEC" w:rsidP="00FD64B0">
            <w:pPr>
              <w:pStyle w:val="TableParagraph"/>
              <w:tabs>
                <w:tab w:val="left" w:pos="10206"/>
              </w:tabs>
              <w:spacing w:after="60" w:line="276" w:lineRule="auto"/>
              <w:ind w:left="515" w:right="470"/>
              <w:rPr>
                <w:sz w:val="20"/>
              </w:rPr>
            </w:pPr>
            <w:r w:rsidRPr="004808CA">
              <w:rPr>
                <w:sz w:val="20"/>
              </w:rPr>
              <w:t>6.   Macchinari ed attrezzature generiche</w:t>
            </w:r>
          </w:p>
        </w:tc>
        <w:tc>
          <w:tcPr>
            <w:tcW w:w="1378" w:type="dxa"/>
          </w:tcPr>
          <w:p w:rsidR="001166FD" w:rsidRPr="004808CA" w:rsidRDefault="00B01FEC" w:rsidP="00FD64B0">
            <w:pPr>
              <w:pStyle w:val="TableParagraph"/>
              <w:tabs>
                <w:tab w:val="left" w:pos="10206"/>
              </w:tabs>
              <w:spacing w:after="60" w:line="276" w:lineRule="auto"/>
              <w:ind w:left="157" w:right="87"/>
              <w:jc w:val="center"/>
              <w:rPr>
                <w:sz w:val="20"/>
              </w:rPr>
            </w:pPr>
            <w:r w:rsidRPr="004808CA">
              <w:rPr>
                <w:sz w:val="20"/>
              </w:rPr>
              <w:t>A preventivo</w:t>
            </w:r>
          </w:p>
        </w:tc>
        <w:tc>
          <w:tcPr>
            <w:tcW w:w="90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w:t>
            </w:r>
          </w:p>
        </w:tc>
        <w:tc>
          <w:tcPr>
            <w:tcW w:w="1432" w:type="dxa"/>
          </w:tcPr>
          <w:p w:rsidR="001166FD" w:rsidRPr="004808CA" w:rsidRDefault="001166FD" w:rsidP="004808CA">
            <w:pPr>
              <w:tabs>
                <w:tab w:val="left" w:pos="10206"/>
              </w:tabs>
              <w:spacing w:after="60" w:line="276" w:lineRule="auto"/>
              <w:ind w:left="709" w:right="470"/>
            </w:pPr>
          </w:p>
        </w:tc>
      </w:tr>
      <w:tr w:rsidR="001166FD" w:rsidRPr="004808CA" w:rsidTr="00FD64B0">
        <w:trPr>
          <w:trHeight w:hRule="exact" w:val="286"/>
        </w:trPr>
        <w:tc>
          <w:tcPr>
            <w:tcW w:w="5461" w:type="dxa"/>
          </w:tcPr>
          <w:p w:rsidR="001166FD" w:rsidRPr="004808CA" w:rsidRDefault="00B01FEC" w:rsidP="00FD64B0">
            <w:pPr>
              <w:pStyle w:val="TableParagraph"/>
              <w:tabs>
                <w:tab w:val="left" w:pos="10206"/>
              </w:tabs>
              <w:spacing w:after="60" w:line="276" w:lineRule="auto"/>
              <w:ind w:left="515" w:right="470"/>
              <w:rPr>
                <w:b/>
                <w:sz w:val="20"/>
              </w:rPr>
            </w:pPr>
            <w:r w:rsidRPr="004808CA">
              <w:rPr>
                <w:b/>
                <w:sz w:val="20"/>
              </w:rPr>
              <w:t>TOTALE PARZIALE 1</w:t>
            </w:r>
          </w:p>
        </w:tc>
        <w:tc>
          <w:tcPr>
            <w:tcW w:w="1378" w:type="dxa"/>
          </w:tcPr>
          <w:p w:rsidR="001166FD" w:rsidRPr="004808CA" w:rsidRDefault="001166FD" w:rsidP="00FD64B0">
            <w:pPr>
              <w:tabs>
                <w:tab w:val="left" w:pos="10206"/>
              </w:tabs>
              <w:spacing w:after="60" w:line="276" w:lineRule="auto"/>
              <w:ind w:left="157" w:right="87"/>
            </w:pPr>
          </w:p>
        </w:tc>
        <w:tc>
          <w:tcPr>
            <w:tcW w:w="906" w:type="dxa"/>
          </w:tcPr>
          <w:p w:rsidR="001166FD" w:rsidRPr="004808CA" w:rsidRDefault="00B01FEC" w:rsidP="004808CA">
            <w:pPr>
              <w:pStyle w:val="TableParagraph"/>
              <w:tabs>
                <w:tab w:val="left" w:pos="10206"/>
              </w:tabs>
              <w:spacing w:after="60" w:line="276" w:lineRule="auto"/>
              <w:ind w:left="709" w:right="470"/>
              <w:rPr>
                <w:b/>
                <w:sz w:val="20"/>
              </w:rPr>
            </w:pPr>
            <w:r w:rsidRPr="004808CA">
              <w:rPr>
                <w:b/>
                <w:w w:val="99"/>
                <w:sz w:val="20"/>
              </w:rPr>
              <w:t>€</w:t>
            </w:r>
          </w:p>
        </w:tc>
        <w:tc>
          <w:tcPr>
            <w:tcW w:w="1432" w:type="dxa"/>
          </w:tcPr>
          <w:p w:rsidR="001166FD" w:rsidRPr="004808CA" w:rsidRDefault="001166FD" w:rsidP="004808CA">
            <w:pPr>
              <w:tabs>
                <w:tab w:val="left" w:pos="10206"/>
              </w:tabs>
              <w:spacing w:after="60" w:line="276" w:lineRule="auto"/>
              <w:ind w:left="709" w:right="470"/>
            </w:pPr>
          </w:p>
        </w:tc>
      </w:tr>
      <w:tr w:rsidR="001166FD" w:rsidRPr="004808CA" w:rsidTr="00FD64B0">
        <w:trPr>
          <w:trHeight w:hRule="exact" w:val="283"/>
        </w:trPr>
        <w:tc>
          <w:tcPr>
            <w:tcW w:w="5461" w:type="dxa"/>
          </w:tcPr>
          <w:p w:rsidR="001166FD" w:rsidRPr="004808CA" w:rsidRDefault="00B01FEC" w:rsidP="00FD64B0">
            <w:pPr>
              <w:pStyle w:val="TableParagraph"/>
              <w:tabs>
                <w:tab w:val="left" w:pos="10206"/>
              </w:tabs>
              <w:spacing w:after="60" w:line="276" w:lineRule="auto"/>
              <w:ind w:left="515" w:right="470"/>
              <w:rPr>
                <w:sz w:val="20"/>
              </w:rPr>
            </w:pPr>
            <w:r w:rsidRPr="004808CA">
              <w:rPr>
                <w:sz w:val="20"/>
              </w:rPr>
              <w:t>7.   Onorari di professionisti/consulenti, studi di fattibilità</w:t>
            </w:r>
          </w:p>
        </w:tc>
        <w:tc>
          <w:tcPr>
            <w:tcW w:w="1378" w:type="dxa"/>
          </w:tcPr>
          <w:p w:rsidR="001166FD" w:rsidRPr="004808CA" w:rsidRDefault="001166FD" w:rsidP="00FD64B0">
            <w:pPr>
              <w:tabs>
                <w:tab w:val="left" w:pos="10206"/>
              </w:tabs>
              <w:spacing w:after="60" w:line="276" w:lineRule="auto"/>
              <w:ind w:left="157" w:right="87"/>
            </w:pPr>
          </w:p>
        </w:tc>
        <w:tc>
          <w:tcPr>
            <w:tcW w:w="90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w:t>
            </w:r>
          </w:p>
        </w:tc>
        <w:tc>
          <w:tcPr>
            <w:tcW w:w="1432" w:type="dxa"/>
          </w:tcPr>
          <w:p w:rsidR="001166FD" w:rsidRPr="004808CA" w:rsidRDefault="001166FD" w:rsidP="004808CA">
            <w:pPr>
              <w:tabs>
                <w:tab w:val="left" w:pos="10206"/>
              </w:tabs>
              <w:spacing w:after="60" w:line="276" w:lineRule="auto"/>
              <w:ind w:left="709" w:right="470"/>
            </w:pPr>
          </w:p>
        </w:tc>
      </w:tr>
      <w:tr w:rsidR="001166FD" w:rsidRPr="004808CA" w:rsidTr="00FD64B0">
        <w:trPr>
          <w:trHeight w:hRule="exact" w:val="551"/>
        </w:trPr>
        <w:tc>
          <w:tcPr>
            <w:tcW w:w="5461" w:type="dxa"/>
          </w:tcPr>
          <w:p w:rsidR="001166FD" w:rsidRPr="004808CA" w:rsidRDefault="00B01FEC" w:rsidP="00FD64B0">
            <w:pPr>
              <w:pStyle w:val="TableParagraph"/>
              <w:tabs>
                <w:tab w:val="left" w:pos="10206"/>
              </w:tabs>
              <w:spacing w:after="60" w:line="276" w:lineRule="auto"/>
              <w:ind w:left="515" w:right="470"/>
              <w:rPr>
                <w:b/>
                <w:sz w:val="20"/>
              </w:rPr>
            </w:pPr>
            <w:r w:rsidRPr="004808CA">
              <w:rPr>
                <w:b/>
                <w:sz w:val="20"/>
              </w:rPr>
              <w:t>TOTALE PARZIALE 2</w:t>
            </w:r>
          </w:p>
        </w:tc>
        <w:tc>
          <w:tcPr>
            <w:tcW w:w="1378" w:type="dxa"/>
          </w:tcPr>
          <w:p w:rsidR="001166FD" w:rsidRPr="004808CA" w:rsidRDefault="001166FD" w:rsidP="00FD64B0">
            <w:pPr>
              <w:tabs>
                <w:tab w:val="left" w:pos="10206"/>
              </w:tabs>
              <w:spacing w:after="60" w:line="276" w:lineRule="auto"/>
              <w:ind w:left="157" w:right="87"/>
            </w:pPr>
          </w:p>
        </w:tc>
        <w:tc>
          <w:tcPr>
            <w:tcW w:w="906" w:type="dxa"/>
          </w:tcPr>
          <w:p w:rsidR="001166FD" w:rsidRPr="004808CA" w:rsidRDefault="00B01FEC" w:rsidP="004808CA">
            <w:pPr>
              <w:pStyle w:val="TableParagraph"/>
              <w:tabs>
                <w:tab w:val="left" w:pos="10206"/>
              </w:tabs>
              <w:spacing w:after="60" w:line="276" w:lineRule="auto"/>
              <w:ind w:left="709" w:right="470"/>
              <w:rPr>
                <w:b/>
                <w:sz w:val="20"/>
              </w:rPr>
            </w:pPr>
            <w:r w:rsidRPr="004808CA">
              <w:rPr>
                <w:b/>
                <w:w w:val="99"/>
                <w:sz w:val="20"/>
              </w:rPr>
              <w:t>€</w:t>
            </w:r>
          </w:p>
        </w:tc>
        <w:tc>
          <w:tcPr>
            <w:tcW w:w="1432" w:type="dxa"/>
          </w:tcPr>
          <w:p w:rsidR="001166FD" w:rsidRPr="004808CA" w:rsidRDefault="001166FD" w:rsidP="004808CA">
            <w:pPr>
              <w:tabs>
                <w:tab w:val="left" w:pos="10206"/>
              </w:tabs>
              <w:spacing w:after="60" w:line="276" w:lineRule="auto"/>
              <w:ind w:left="709" w:right="470"/>
            </w:pPr>
          </w:p>
        </w:tc>
      </w:tr>
      <w:tr w:rsidR="001166FD" w:rsidRPr="004808CA" w:rsidTr="00FD64B0">
        <w:trPr>
          <w:trHeight w:hRule="exact" w:val="1122"/>
        </w:trPr>
        <w:tc>
          <w:tcPr>
            <w:tcW w:w="5461" w:type="dxa"/>
          </w:tcPr>
          <w:p w:rsidR="001166FD" w:rsidRPr="004808CA" w:rsidRDefault="00B01FEC" w:rsidP="00FD64B0">
            <w:pPr>
              <w:pStyle w:val="TableParagraph"/>
              <w:tabs>
                <w:tab w:val="left" w:pos="10206"/>
              </w:tabs>
              <w:spacing w:after="60" w:line="276" w:lineRule="auto"/>
              <w:ind w:left="515" w:right="470"/>
              <w:rPr>
                <w:sz w:val="20"/>
              </w:rPr>
            </w:pPr>
            <w:r w:rsidRPr="004808CA">
              <w:rPr>
                <w:sz w:val="20"/>
              </w:rPr>
              <w:t>8. Investimenti immateriali (acquisto di software, creazione e/o implementazione di siti internet, acquisto di brevetti e licenze)</w:t>
            </w:r>
          </w:p>
        </w:tc>
        <w:tc>
          <w:tcPr>
            <w:tcW w:w="1378" w:type="dxa"/>
          </w:tcPr>
          <w:p w:rsidR="001166FD" w:rsidRPr="004808CA" w:rsidRDefault="001166FD" w:rsidP="00FD64B0">
            <w:pPr>
              <w:pStyle w:val="TableParagraph"/>
              <w:tabs>
                <w:tab w:val="left" w:pos="10206"/>
              </w:tabs>
              <w:spacing w:after="60" w:line="276" w:lineRule="auto"/>
              <w:ind w:left="157" w:right="87"/>
              <w:rPr>
                <w:sz w:val="19"/>
              </w:rPr>
            </w:pPr>
          </w:p>
          <w:p w:rsidR="001166FD" w:rsidRPr="004808CA" w:rsidRDefault="00B01FEC" w:rsidP="00FD64B0">
            <w:pPr>
              <w:pStyle w:val="TableParagraph"/>
              <w:tabs>
                <w:tab w:val="left" w:pos="10206"/>
              </w:tabs>
              <w:spacing w:after="60" w:line="276" w:lineRule="auto"/>
              <w:ind w:left="157" w:right="87"/>
              <w:jc w:val="center"/>
              <w:rPr>
                <w:sz w:val="20"/>
              </w:rPr>
            </w:pPr>
            <w:r w:rsidRPr="004808CA">
              <w:rPr>
                <w:sz w:val="20"/>
              </w:rPr>
              <w:t>A preventivo</w:t>
            </w:r>
          </w:p>
        </w:tc>
        <w:tc>
          <w:tcPr>
            <w:tcW w:w="906" w:type="dxa"/>
          </w:tcPr>
          <w:p w:rsidR="001166FD" w:rsidRPr="004808CA" w:rsidRDefault="001166FD" w:rsidP="004808CA">
            <w:pPr>
              <w:pStyle w:val="TableParagraph"/>
              <w:tabs>
                <w:tab w:val="left" w:pos="10206"/>
              </w:tabs>
              <w:spacing w:after="60" w:line="276" w:lineRule="auto"/>
              <w:ind w:left="709" w:right="470"/>
              <w:rPr>
                <w:sz w:val="19"/>
              </w:rPr>
            </w:pPr>
          </w:p>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w:t>
            </w:r>
          </w:p>
        </w:tc>
        <w:tc>
          <w:tcPr>
            <w:tcW w:w="1432" w:type="dxa"/>
          </w:tcPr>
          <w:p w:rsidR="001166FD" w:rsidRPr="004808CA" w:rsidRDefault="001166FD" w:rsidP="004808CA">
            <w:pPr>
              <w:tabs>
                <w:tab w:val="left" w:pos="10206"/>
              </w:tabs>
              <w:spacing w:after="60" w:line="276" w:lineRule="auto"/>
              <w:ind w:left="709" w:right="470"/>
            </w:pPr>
          </w:p>
        </w:tc>
      </w:tr>
      <w:tr w:rsidR="001166FD" w:rsidRPr="004808CA" w:rsidTr="00FD64B0">
        <w:trPr>
          <w:trHeight w:hRule="exact" w:val="561"/>
        </w:trPr>
        <w:tc>
          <w:tcPr>
            <w:tcW w:w="5461" w:type="dxa"/>
          </w:tcPr>
          <w:p w:rsidR="001166FD" w:rsidRPr="004808CA" w:rsidRDefault="00B01FEC" w:rsidP="004808CA">
            <w:pPr>
              <w:pStyle w:val="TableParagraph"/>
              <w:tabs>
                <w:tab w:val="left" w:pos="10206"/>
              </w:tabs>
              <w:spacing w:after="60" w:line="276" w:lineRule="auto"/>
              <w:ind w:left="709" w:right="470"/>
              <w:rPr>
                <w:b/>
                <w:sz w:val="20"/>
              </w:rPr>
            </w:pPr>
            <w:r w:rsidRPr="004808CA">
              <w:rPr>
                <w:b/>
                <w:sz w:val="20"/>
              </w:rPr>
              <w:t>TOTALE GENERALE</w:t>
            </w:r>
          </w:p>
        </w:tc>
        <w:tc>
          <w:tcPr>
            <w:tcW w:w="1378" w:type="dxa"/>
          </w:tcPr>
          <w:p w:rsidR="001166FD" w:rsidRPr="004808CA" w:rsidRDefault="001166FD" w:rsidP="004808CA">
            <w:pPr>
              <w:tabs>
                <w:tab w:val="left" w:pos="10206"/>
              </w:tabs>
              <w:spacing w:after="60" w:line="276" w:lineRule="auto"/>
              <w:ind w:left="709" w:right="470"/>
            </w:pPr>
          </w:p>
        </w:tc>
        <w:tc>
          <w:tcPr>
            <w:tcW w:w="906" w:type="dxa"/>
          </w:tcPr>
          <w:p w:rsidR="001166FD" w:rsidRPr="004808CA" w:rsidRDefault="00B01FEC" w:rsidP="004808CA">
            <w:pPr>
              <w:pStyle w:val="TableParagraph"/>
              <w:tabs>
                <w:tab w:val="left" w:pos="10206"/>
              </w:tabs>
              <w:spacing w:after="60" w:line="276" w:lineRule="auto"/>
              <w:ind w:left="709" w:right="470"/>
              <w:rPr>
                <w:b/>
                <w:sz w:val="20"/>
              </w:rPr>
            </w:pPr>
            <w:r w:rsidRPr="004808CA">
              <w:rPr>
                <w:b/>
                <w:w w:val="99"/>
                <w:sz w:val="20"/>
              </w:rPr>
              <w:t>€</w:t>
            </w:r>
          </w:p>
        </w:tc>
        <w:tc>
          <w:tcPr>
            <w:tcW w:w="1432" w:type="dxa"/>
          </w:tcPr>
          <w:p w:rsidR="001166FD" w:rsidRPr="004808CA" w:rsidRDefault="001166FD" w:rsidP="004808CA">
            <w:pPr>
              <w:tabs>
                <w:tab w:val="left" w:pos="10206"/>
              </w:tabs>
              <w:spacing w:after="60" w:line="276" w:lineRule="auto"/>
              <w:ind w:left="709" w:right="470"/>
            </w:pPr>
          </w:p>
        </w:tc>
      </w:tr>
    </w:tbl>
    <w:p w:rsidR="001166FD" w:rsidRPr="004808CA" w:rsidRDefault="001166FD" w:rsidP="004808CA">
      <w:pPr>
        <w:pStyle w:val="Corpotesto"/>
        <w:tabs>
          <w:tab w:val="left" w:pos="10206"/>
        </w:tabs>
        <w:spacing w:after="60" w:line="276" w:lineRule="auto"/>
        <w:ind w:left="709" w:right="470"/>
        <w:rPr>
          <w:sz w:val="27"/>
        </w:rPr>
      </w:pPr>
    </w:p>
    <w:p w:rsidR="001166FD" w:rsidRPr="004808CA" w:rsidRDefault="00B01FEC" w:rsidP="004808CA">
      <w:pPr>
        <w:pStyle w:val="Corpotesto"/>
        <w:tabs>
          <w:tab w:val="left" w:pos="10206"/>
        </w:tabs>
        <w:spacing w:after="60" w:line="276" w:lineRule="auto"/>
        <w:ind w:left="709" w:right="470"/>
        <w:jc w:val="both"/>
      </w:pPr>
      <w:r w:rsidRPr="004808CA">
        <w:t>L’importo delle spese generali (onorari di professionisti e consulenti, studi di fattibilità connessi col</w:t>
      </w:r>
      <w:r w:rsidRPr="004808CA">
        <w:rPr>
          <w:spacing w:val="-4"/>
        </w:rPr>
        <w:t xml:space="preserve"> </w:t>
      </w:r>
      <w:r w:rsidRPr="004808CA">
        <w:t>progetto</w:t>
      </w:r>
      <w:r w:rsidRPr="004808CA">
        <w:rPr>
          <w:spacing w:val="-5"/>
        </w:rPr>
        <w:t xml:space="preserve"> </w:t>
      </w:r>
      <w:r w:rsidRPr="004808CA">
        <w:t>presentato,</w:t>
      </w:r>
      <w:r w:rsidRPr="004808CA">
        <w:rPr>
          <w:spacing w:val="-5"/>
        </w:rPr>
        <w:t xml:space="preserve"> </w:t>
      </w:r>
      <w:r w:rsidRPr="004808CA">
        <w:t>punto</w:t>
      </w:r>
      <w:r w:rsidRPr="004808CA">
        <w:rPr>
          <w:spacing w:val="-4"/>
        </w:rPr>
        <w:t xml:space="preserve"> </w:t>
      </w:r>
      <w:r w:rsidRPr="004808CA">
        <w:t>6)</w:t>
      </w:r>
      <w:r w:rsidRPr="004808CA">
        <w:rPr>
          <w:spacing w:val="-6"/>
        </w:rPr>
        <w:t xml:space="preserve"> </w:t>
      </w:r>
      <w:r w:rsidRPr="004808CA">
        <w:t>verrà</w:t>
      </w:r>
      <w:r w:rsidRPr="004808CA">
        <w:rPr>
          <w:spacing w:val="-6"/>
        </w:rPr>
        <w:t xml:space="preserve"> </w:t>
      </w:r>
      <w:r w:rsidRPr="004808CA">
        <w:t>computato</w:t>
      </w:r>
      <w:r w:rsidRPr="004808CA">
        <w:rPr>
          <w:spacing w:val="-4"/>
        </w:rPr>
        <w:t xml:space="preserve"> </w:t>
      </w:r>
      <w:r w:rsidRPr="004808CA">
        <w:t>in</w:t>
      </w:r>
      <w:r w:rsidRPr="004808CA">
        <w:rPr>
          <w:spacing w:val="-4"/>
        </w:rPr>
        <w:t xml:space="preserve"> </w:t>
      </w:r>
      <w:r w:rsidRPr="004808CA">
        <w:t>funzione</w:t>
      </w:r>
      <w:r w:rsidRPr="004808CA">
        <w:rPr>
          <w:spacing w:val="-5"/>
        </w:rPr>
        <w:t xml:space="preserve"> </w:t>
      </w:r>
      <w:r w:rsidRPr="004808CA">
        <w:t>di</w:t>
      </w:r>
      <w:r w:rsidRPr="004808CA">
        <w:rPr>
          <w:spacing w:val="-7"/>
        </w:rPr>
        <w:t xml:space="preserve"> </w:t>
      </w:r>
      <w:r w:rsidRPr="004808CA">
        <w:t>quanto</w:t>
      </w:r>
      <w:r w:rsidRPr="004808CA">
        <w:rPr>
          <w:spacing w:val="-3"/>
        </w:rPr>
        <w:t xml:space="preserve"> </w:t>
      </w:r>
      <w:r w:rsidRPr="004808CA">
        <w:t>previsto</w:t>
      </w:r>
      <w:r w:rsidRPr="004808CA">
        <w:rPr>
          <w:spacing w:val="-5"/>
        </w:rPr>
        <w:t xml:space="preserve"> </w:t>
      </w:r>
      <w:r w:rsidRPr="004808CA">
        <w:t>al</w:t>
      </w:r>
      <w:r w:rsidRPr="004808CA">
        <w:rPr>
          <w:spacing w:val="-4"/>
        </w:rPr>
        <w:t xml:space="preserve"> </w:t>
      </w:r>
      <w:r w:rsidRPr="004808CA">
        <w:t>punto</w:t>
      </w:r>
      <w:r w:rsidRPr="004808CA">
        <w:rPr>
          <w:spacing w:val="-7"/>
        </w:rPr>
        <w:t xml:space="preserve"> </w:t>
      </w:r>
      <w:r w:rsidRPr="004808CA">
        <w:t>12.7</w:t>
      </w:r>
      <w:r w:rsidRPr="004808CA">
        <w:rPr>
          <w:spacing w:val="-5"/>
        </w:rPr>
        <w:t xml:space="preserve"> </w:t>
      </w:r>
      <w:r w:rsidRPr="004808CA">
        <w:t>del Bando.</w:t>
      </w:r>
    </w:p>
    <w:p w:rsidR="001166FD" w:rsidRDefault="001166FD" w:rsidP="004808CA">
      <w:pPr>
        <w:pStyle w:val="Corpotesto"/>
        <w:tabs>
          <w:tab w:val="left" w:pos="10206"/>
        </w:tabs>
        <w:spacing w:after="60" w:line="276" w:lineRule="auto"/>
        <w:ind w:left="709" w:right="470"/>
      </w:pPr>
    </w:p>
    <w:p w:rsidR="001A4337" w:rsidRDefault="001A4337" w:rsidP="004808CA">
      <w:pPr>
        <w:pStyle w:val="Corpotesto"/>
        <w:tabs>
          <w:tab w:val="left" w:pos="10206"/>
        </w:tabs>
        <w:spacing w:after="60" w:line="276" w:lineRule="auto"/>
        <w:ind w:left="709" w:right="470"/>
      </w:pPr>
    </w:p>
    <w:p w:rsidR="001A4337" w:rsidRDefault="001A4337" w:rsidP="004808CA">
      <w:pPr>
        <w:pStyle w:val="Corpotesto"/>
        <w:tabs>
          <w:tab w:val="left" w:pos="10206"/>
        </w:tabs>
        <w:spacing w:after="60" w:line="276" w:lineRule="auto"/>
        <w:ind w:left="709" w:right="470"/>
      </w:pPr>
    </w:p>
    <w:p w:rsidR="001A4337" w:rsidRPr="004808CA" w:rsidRDefault="001A4337" w:rsidP="004808CA">
      <w:pPr>
        <w:pStyle w:val="Corpotesto"/>
        <w:tabs>
          <w:tab w:val="left" w:pos="10206"/>
        </w:tabs>
        <w:spacing w:after="60" w:line="276" w:lineRule="auto"/>
        <w:ind w:left="709" w:right="470"/>
      </w:pPr>
    </w:p>
    <w:p w:rsidR="001166FD" w:rsidRPr="004808CA" w:rsidRDefault="00765B53" w:rsidP="004808CA">
      <w:pPr>
        <w:pStyle w:val="Titolo2"/>
        <w:tabs>
          <w:tab w:val="left" w:pos="10206"/>
        </w:tabs>
        <w:spacing w:after="60" w:line="276" w:lineRule="auto"/>
        <w:ind w:left="709" w:right="470"/>
        <w:jc w:val="both"/>
      </w:pPr>
      <w:r w:rsidRPr="004808CA">
        <w:lastRenderedPageBreak/>
        <w:t>D</w:t>
      </w:r>
      <w:r w:rsidR="00B01FEC" w:rsidRPr="004808CA">
        <w:t>MOSTRAZIONE</w:t>
      </w:r>
      <w:r w:rsidR="00B01FEC" w:rsidRPr="004808CA">
        <w:rPr>
          <w:spacing w:val="-16"/>
        </w:rPr>
        <w:t xml:space="preserve"> </w:t>
      </w:r>
      <w:r w:rsidR="00B01FEC" w:rsidRPr="004808CA">
        <w:t>DELLE</w:t>
      </w:r>
      <w:r w:rsidR="00B01FEC" w:rsidRPr="004808CA">
        <w:rPr>
          <w:spacing w:val="-16"/>
        </w:rPr>
        <w:t xml:space="preserve"> </w:t>
      </w:r>
      <w:r w:rsidR="00B01FEC" w:rsidRPr="004808CA">
        <w:t>SEGUENTI</w:t>
      </w:r>
      <w:r w:rsidR="00B01FEC" w:rsidRPr="004808CA">
        <w:rPr>
          <w:spacing w:val="-16"/>
        </w:rPr>
        <w:t xml:space="preserve"> </w:t>
      </w:r>
      <w:r w:rsidR="00B01FEC" w:rsidRPr="004808CA">
        <w:t>CONDIZIONI</w:t>
      </w:r>
      <w:r w:rsidR="00B01FEC" w:rsidRPr="004808CA">
        <w:rPr>
          <w:spacing w:val="-16"/>
        </w:rPr>
        <w:t xml:space="preserve"> </w:t>
      </w:r>
      <w:r w:rsidR="00B01FEC" w:rsidRPr="004808CA">
        <w:t>DI</w:t>
      </w:r>
      <w:r w:rsidR="00B01FEC" w:rsidRPr="004808CA">
        <w:rPr>
          <w:spacing w:val="-17"/>
        </w:rPr>
        <w:t xml:space="preserve"> </w:t>
      </w:r>
      <w:r w:rsidR="00B01FEC" w:rsidRPr="004808CA">
        <w:t>AMMISSIBILITA'</w:t>
      </w:r>
      <w:r w:rsidR="00B01FEC" w:rsidRPr="004808CA">
        <w:rPr>
          <w:spacing w:val="-17"/>
        </w:rPr>
        <w:t xml:space="preserve"> </w:t>
      </w:r>
      <w:r w:rsidR="00B01FEC" w:rsidRPr="004808CA">
        <w:t>DI</w:t>
      </w:r>
      <w:r w:rsidR="00B01FEC" w:rsidRPr="004808CA">
        <w:rPr>
          <w:spacing w:val="-17"/>
        </w:rPr>
        <w:t xml:space="preserve"> </w:t>
      </w:r>
      <w:r w:rsidR="00B01FEC" w:rsidRPr="004808CA">
        <w:t>CUI</w:t>
      </w:r>
      <w:r w:rsidR="00B01FEC" w:rsidRPr="004808CA">
        <w:rPr>
          <w:spacing w:val="-17"/>
        </w:rPr>
        <w:t xml:space="preserve"> </w:t>
      </w:r>
      <w:r w:rsidR="00B01FEC" w:rsidRPr="004808CA">
        <w:t>AL PUNTO 4 DELL'AVVISO</w:t>
      </w:r>
      <w:r w:rsidR="00B01FEC" w:rsidRPr="004808CA">
        <w:rPr>
          <w:spacing w:val="-5"/>
        </w:rPr>
        <w:t xml:space="preserve"> </w:t>
      </w:r>
      <w:r w:rsidR="00B01FEC" w:rsidRPr="004808CA">
        <w:t>PUBBLICO:</w:t>
      </w:r>
    </w:p>
    <w:p w:rsidR="001166FD" w:rsidRPr="004808CA" w:rsidRDefault="00B01FEC" w:rsidP="004808CA">
      <w:pPr>
        <w:pStyle w:val="Paragrafoelenco"/>
        <w:numPr>
          <w:ilvl w:val="0"/>
          <w:numId w:val="10"/>
        </w:numPr>
        <w:tabs>
          <w:tab w:val="left" w:pos="1108"/>
          <w:tab w:val="left" w:pos="10206"/>
        </w:tabs>
        <w:spacing w:after="60" w:line="276" w:lineRule="auto"/>
        <w:ind w:left="709" w:right="470" w:hanging="286"/>
        <w:rPr>
          <w:sz w:val="24"/>
        </w:rPr>
      </w:pPr>
      <w:r w:rsidRPr="004808CA">
        <w:rPr>
          <w:sz w:val="24"/>
        </w:rPr>
        <w:t>conformità degli investimenti proposti rispetto a quanto indicato nel Programma Operativo</w:t>
      </w:r>
      <w:r w:rsidRPr="004808CA">
        <w:rPr>
          <w:spacing w:val="-34"/>
          <w:sz w:val="24"/>
        </w:rPr>
        <w:t xml:space="preserve"> </w:t>
      </w:r>
      <w:r w:rsidRPr="004808CA">
        <w:rPr>
          <w:sz w:val="24"/>
        </w:rPr>
        <w:t>punto 4.3);</w:t>
      </w:r>
    </w:p>
    <w:p w:rsidR="001166FD" w:rsidRPr="004808CA" w:rsidRDefault="00B01FEC" w:rsidP="004808CA">
      <w:pPr>
        <w:pStyle w:val="Paragrafoelenco"/>
        <w:numPr>
          <w:ilvl w:val="0"/>
          <w:numId w:val="10"/>
        </w:numPr>
        <w:tabs>
          <w:tab w:val="left" w:pos="1084"/>
          <w:tab w:val="left" w:pos="10206"/>
        </w:tabs>
        <w:spacing w:after="60" w:line="276" w:lineRule="auto"/>
        <w:ind w:left="709" w:right="470" w:hanging="283"/>
        <w:rPr>
          <w:sz w:val="24"/>
        </w:rPr>
      </w:pPr>
      <w:r w:rsidRPr="004808CA">
        <w:rPr>
          <w:sz w:val="24"/>
        </w:rPr>
        <w:t>concreta ricaduta in termini di ridistribuzione di reddito, di certezza di ritiro del prodotto e di servizi offerti sui produttori agricoli di base (punto</w:t>
      </w:r>
      <w:r w:rsidRPr="004808CA">
        <w:rPr>
          <w:spacing w:val="-17"/>
          <w:sz w:val="24"/>
        </w:rPr>
        <w:t xml:space="preserve"> </w:t>
      </w:r>
      <w:r w:rsidRPr="004808CA">
        <w:rPr>
          <w:sz w:val="24"/>
        </w:rPr>
        <w:t>4.4);</w:t>
      </w:r>
    </w:p>
    <w:p w:rsidR="001166FD" w:rsidRPr="004808CA" w:rsidRDefault="00B01FEC" w:rsidP="004808CA">
      <w:pPr>
        <w:pStyle w:val="Paragrafoelenco"/>
        <w:numPr>
          <w:ilvl w:val="0"/>
          <w:numId w:val="10"/>
        </w:numPr>
        <w:tabs>
          <w:tab w:val="left" w:pos="1084"/>
          <w:tab w:val="left" w:pos="10206"/>
        </w:tabs>
        <w:spacing w:after="60" w:line="276" w:lineRule="auto"/>
        <w:ind w:left="709" w:right="470" w:hanging="283"/>
        <w:rPr>
          <w:sz w:val="24"/>
        </w:rPr>
      </w:pPr>
      <w:r w:rsidRPr="004808CA">
        <w:rPr>
          <w:sz w:val="24"/>
        </w:rPr>
        <w:t>miglioramento del rendimento globale dell’impresa (punto</w:t>
      </w:r>
      <w:r w:rsidRPr="004808CA">
        <w:rPr>
          <w:spacing w:val="-22"/>
          <w:sz w:val="24"/>
        </w:rPr>
        <w:t xml:space="preserve"> </w:t>
      </w:r>
      <w:r w:rsidRPr="004808CA">
        <w:rPr>
          <w:sz w:val="24"/>
        </w:rPr>
        <w:t>4.5);</w:t>
      </w:r>
    </w:p>
    <w:p w:rsidR="001166FD" w:rsidRPr="004808CA" w:rsidRDefault="00B01FEC" w:rsidP="004808CA">
      <w:pPr>
        <w:pStyle w:val="Paragrafoelenco"/>
        <w:numPr>
          <w:ilvl w:val="0"/>
          <w:numId w:val="10"/>
        </w:numPr>
        <w:tabs>
          <w:tab w:val="left" w:pos="1084"/>
          <w:tab w:val="left" w:pos="10206"/>
        </w:tabs>
        <w:spacing w:after="60" w:line="276" w:lineRule="auto"/>
        <w:ind w:left="709" w:right="470" w:hanging="283"/>
        <w:rPr>
          <w:sz w:val="24"/>
        </w:rPr>
      </w:pPr>
      <w:r w:rsidRPr="004808CA">
        <w:rPr>
          <w:sz w:val="24"/>
        </w:rPr>
        <w:t>esistenza di concreti sbocchi di mercato per i prodotti finiti cui l'investimento è rivolto (punto 4.6)</w:t>
      </w:r>
    </w:p>
    <w:p w:rsidR="001166FD" w:rsidRPr="004808CA" w:rsidRDefault="001166FD" w:rsidP="004808CA">
      <w:pPr>
        <w:pStyle w:val="Corpotesto"/>
        <w:tabs>
          <w:tab w:val="left" w:pos="10206"/>
        </w:tabs>
        <w:spacing w:after="60" w:line="276" w:lineRule="auto"/>
        <w:ind w:left="709" w:right="470"/>
      </w:pPr>
    </w:p>
    <w:p w:rsidR="001166FD" w:rsidRPr="004808CA" w:rsidRDefault="001166FD" w:rsidP="004808CA">
      <w:pPr>
        <w:pStyle w:val="Corpotesto"/>
        <w:tabs>
          <w:tab w:val="left" w:pos="10206"/>
        </w:tabs>
        <w:spacing w:after="60" w:line="276" w:lineRule="auto"/>
        <w:ind w:left="709" w:right="470"/>
        <w:rPr>
          <w:sz w:val="20"/>
        </w:rPr>
      </w:pPr>
    </w:p>
    <w:p w:rsidR="001166FD" w:rsidRPr="004808CA" w:rsidRDefault="00B01FEC" w:rsidP="004808CA">
      <w:pPr>
        <w:pStyle w:val="Corpotesto"/>
        <w:tabs>
          <w:tab w:val="left" w:pos="10206"/>
        </w:tabs>
        <w:spacing w:after="60" w:line="276" w:lineRule="auto"/>
        <w:ind w:left="709" w:right="470"/>
      </w:pPr>
      <w:r w:rsidRPr="004808CA">
        <w:rPr>
          <w:u w:val="single"/>
        </w:rPr>
        <w:t>Eventuali ulteriori elementi che il richiedente ritenga utile fornire per la comprensione del progetto.</w:t>
      </w:r>
    </w:p>
    <w:p w:rsidR="001166FD" w:rsidRPr="004808CA" w:rsidRDefault="001166FD" w:rsidP="004808CA">
      <w:pPr>
        <w:pStyle w:val="Corpotesto"/>
        <w:tabs>
          <w:tab w:val="left" w:pos="10206"/>
        </w:tabs>
        <w:spacing w:after="60" w:line="276" w:lineRule="auto"/>
        <w:ind w:left="709" w:right="470"/>
        <w:rPr>
          <w:sz w:val="20"/>
        </w:rPr>
      </w:pPr>
    </w:p>
    <w:p w:rsidR="001166FD" w:rsidRDefault="001166FD" w:rsidP="004808CA">
      <w:pPr>
        <w:pStyle w:val="Corpotesto"/>
        <w:tabs>
          <w:tab w:val="left" w:pos="10206"/>
        </w:tabs>
        <w:spacing w:after="60" w:line="276" w:lineRule="auto"/>
        <w:ind w:left="709" w:right="470"/>
        <w:rPr>
          <w:sz w:val="20"/>
        </w:rPr>
      </w:pPr>
    </w:p>
    <w:p w:rsidR="00732DFE" w:rsidRDefault="00732DFE" w:rsidP="004808CA">
      <w:pPr>
        <w:pStyle w:val="Corpotesto"/>
        <w:tabs>
          <w:tab w:val="left" w:pos="10206"/>
        </w:tabs>
        <w:spacing w:after="60" w:line="276" w:lineRule="auto"/>
        <w:ind w:left="709" w:right="470"/>
        <w:rPr>
          <w:sz w:val="20"/>
        </w:rPr>
      </w:pPr>
    </w:p>
    <w:p w:rsidR="00732DFE" w:rsidRDefault="00732DFE" w:rsidP="004808CA">
      <w:pPr>
        <w:pStyle w:val="Corpotesto"/>
        <w:tabs>
          <w:tab w:val="left" w:pos="10206"/>
        </w:tabs>
        <w:spacing w:after="60" w:line="276" w:lineRule="auto"/>
        <w:ind w:left="709" w:right="470"/>
        <w:rPr>
          <w:sz w:val="20"/>
        </w:rPr>
      </w:pPr>
    </w:p>
    <w:p w:rsidR="00732DFE" w:rsidRDefault="00732DFE" w:rsidP="004808CA">
      <w:pPr>
        <w:pStyle w:val="Corpotesto"/>
        <w:tabs>
          <w:tab w:val="left" w:pos="10206"/>
        </w:tabs>
        <w:spacing w:after="60" w:line="276" w:lineRule="auto"/>
        <w:ind w:left="709" w:right="470"/>
        <w:rPr>
          <w:sz w:val="20"/>
        </w:rPr>
      </w:pPr>
    </w:p>
    <w:p w:rsidR="00732DFE" w:rsidRDefault="00732DFE" w:rsidP="004808CA">
      <w:pPr>
        <w:pStyle w:val="Corpotesto"/>
        <w:tabs>
          <w:tab w:val="left" w:pos="10206"/>
        </w:tabs>
        <w:spacing w:after="60" w:line="276" w:lineRule="auto"/>
        <w:ind w:left="709" w:right="470"/>
        <w:rPr>
          <w:sz w:val="20"/>
        </w:rPr>
      </w:pPr>
    </w:p>
    <w:p w:rsidR="00732DFE" w:rsidRDefault="00732DFE" w:rsidP="004808CA">
      <w:pPr>
        <w:pStyle w:val="Corpotesto"/>
        <w:tabs>
          <w:tab w:val="left" w:pos="10206"/>
        </w:tabs>
        <w:spacing w:after="60" w:line="276" w:lineRule="auto"/>
        <w:ind w:left="709" w:right="470"/>
        <w:rPr>
          <w:sz w:val="20"/>
        </w:rPr>
      </w:pPr>
    </w:p>
    <w:p w:rsidR="00732DFE" w:rsidRPr="004808CA" w:rsidRDefault="00732DFE" w:rsidP="004808CA">
      <w:pPr>
        <w:pStyle w:val="Corpotesto"/>
        <w:tabs>
          <w:tab w:val="left" w:pos="10206"/>
        </w:tabs>
        <w:spacing w:after="60" w:line="276" w:lineRule="auto"/>
        <w:ind w:left="709" w:right="470"/>
        <w:rPr>
          <w:sz w:val="20"/>
        </w:rPr>
      </w:pPr>
    </w:p>
    <w:p w:rsidR="001166FD" w:rsidRPr="004808CA" w:rsidRDefault="001166FD" w:rsidP="004808CA">
      <w:pPr>
        <w:pStyle w:val="Corpotesto"/>
        <w:tabs>
          <w:tab w:val="left" w:pos="10206"/>
        </w:tabs>
        <w:spacing w:after="60" w:line="276" w:lineRule="auto"/>
        <w:ind w:left="709" w:right="470"/>
        <w:rPr>
          <w:sz w:val="20"/>
        </w:rPr>
      </w:pPr>
    </w:p>
    <w:p w:rsidR="001166FD" w:rsidRPr="004808CA" w:rsidRDefault="001166FD" w:rsidP="004808CA">
      <w:pPr>
        <w:pStyle w:val="Corpotesto"/>
        <w:tabs>
          <w:tab w:val="left" w:pos="10206"/>
        </w:tabs>
        <w:spacing w:after="60" w:line="276" w:lineRule="auto"/>
        <w:ind w:left="709" w:right="470"/>
        <w:rPr>
          <w:sz w:val="19"/>
        </w:rPr>
      </w:pPr>
    </w:p>
    <w:p w:rsidR="001166FD" w:rsidRPr="004808CA" w:rsidRDefault="00B01FEC" w:rsidP="004808CA">
      <w:pPr>
        <w:pStyle w:val="Corpotesto"/>
        <w:tabs>
          <w:tab w:val="left" w:pos="10206"/>
        </w:tabs>
        <w:spacing w:after="60" w:line="276" w:lineRule="auto"/>
        <w:ind w:left="709" w:right="470"/>
      </w:pPr>
      <w:r w:rsidRPr="004808CA">
        <w:t>TIMBRO E FIRMA DEL LEGALE RAPPRESENTANTE</w:t>
      </w:r>
    </w:p>
    <w:p w:rsidR="001166FD" w:rsidRPr="004808CA" w:rsidRDefault="001166FD" w:rsidP="004808CA">
      <w:pPr>
        <w:tabs>
          <w:tab w:val="left" w:pos="10206"/>
        </w:tabs>
        <w:spacing w:after="60" w:line="276" w:lineRule="auto"/>
        <w:ind w:left="709" w:right="470"/>
        <w:sectPr w:rsidR="001166FD" w:rsidRPr="004808CA" w:rsidSect="003F094E">
          <w:headerReference w:type="default" r:id="rId19"/>
          <w:pgSz w:w="11900" w:h="16850"/>
          <w:pgMar w:top="1340" w:right="660" w:bottom="580" w:left="340" w:header="426" w:footer="310" w:gutter="0"/>
          <w:cols w:space="720"/>
        </w:sectPr>
      </w:pPr>
    </w:p>
    <w:p w:rsidR="001166FD" w:rsidRPr="004808CA" w:rsidRDefault="00B01FEC" w:rsidP="004808CA">
      <w:pPr>
        <w:tabs>
          <w:tab w:val="left" w:pos="7511"/>
          <w:tab w:val="left" w:pos="10206"/>
        </w:tabs>
        <w:spacing w:after="60" w:line="276" w:lineRule="auto"/>
        <w:ind w:left="709" w:right="470"/>
        <w:rPr>
          <w:sz w:val="20"/>
        </w:rPr>
      </w:pPr>
      <w:r w:rsidRPr="004808CA">
        <w:rPr>
          <w:sz w:val="20"/>
        </w:rPr>
        <w:lastRenderedPageBreak/>
        <w:tab/>
      </w:r>
    </w:p>
    <w:p w:rsidR="001166FD" w:rsidRPr="004808CA" w:rsidRDefault="00B01FEC" w:rsidP="004808CA">
      <w:pPr>
        <w:pStyle w:val="Corpotesto"/>
        <w:tabs>
          <w:tab w:val="left" w:pos="10206"/>
        </w:tabs>
        <w:spacing w:after="60" w:line="276" w:lineRule="auto"/>
        <w:ind w:left="709" w:right="470"/>
        <w:rPr>
          <w:b/>
        </w:rPr>
      </w:pPr>
      <w:r w:rsidRPr="004808CA">
        <w:rPr>
          <w:b/>
        </w:rPr>
        <w:t>Allegato parte integrante - 2</w:t>
      </w:r>
    </w:p>
    <w:p w:rsidR="001166FD" w:rsidRPr="004808CA" w:rsidRDefault="001166FD" w:rsidP="004808CA">
      <w:pPr>
        <w:pStyle w:val="Corpotesto"/>
        <w:tabs>
          <w:tab w:val="left" w:pos="10206"/>
        </w:tabs>
        <w:spacing w:after="60" w:line="276" w:lineRule="auto"/>
        <w:ind w:left="709" w:right="470"/>
      </w:pPr>
    </w:p>
    <w:p w:rsidR="00CD2FD2" w:rsidRPr="004808CA" w:rsidRDefault="00B01FEC" w:rsidP="004808CA">
      <w:pPr>
        <w:pStyle w:val="Titolo2"/>
        <w:tabs>
          <w:tab w:val="left" w:pos="10206"/>
        </w:tabs>
        <w:spacing w:after="60" w:line="276" w:lineRule="auto"/>
        <w:ind w:left="709" w:right="470"/>
      </w:pPr>
      <w:r w:rsidRPr="004808CA">
        <w:t xml:space="preserve">MATERIE PRIME E PRODOTTI FINITI OGGETTO DELL'INVESTIMENTO </w:t>
      </w:r>
    </w:p>
    <w:p w:rsidR="00CD2FD2" w:rsidRPr="004808CA" w:rsidRDefault="00CD2FD2" w:rsidP="004808CA">
      <w:pPr>
        <w:pStyle w:val="Titolo2"/>
        <w:tabs>
          <w:tab w:val="left" w:pos="10206"/>
        </w:tabs>
        <w:spacing w:after="60" w:line="276" w:lineRule="auto"/>
        <w:ind w:left="709" w:right="470"/>
      </w:pPr>
    </w:p>
    <w:p w:rsidR="001166FD" w:rsidRPr="004808CA" w:rsidRDefault="00B01FEC" w:rsidP="004808CA">
      <w:pPr>
        <w:pStyle w:val="Titolo2"/>
        <w:tabs>
          <w:tab w:val="left" w:pos="10206"/>
        </w:tabs>
        <w:spacing w:after="60" w:line="276" w:lineRule="auto"/>
        <w:ind w:left="709" w:right="470"/>
      </w:pPr>
      <w:r w:rsidRPr="004808CA">
        <w:t>RICHIEDENTE:</w:t>
      </w:r>
    </w:p>
    <w:p w:rsidR="001166FD" w:rsidRPr="004808CA" w:rsidRDefault="00B01FEC" w:rsidP="004808CA">
      <w:pPr>
        <w:pStyle w:val="Corpotesto"/>
        <w:tabs>
          <w:tab w:val="left" w:pos="10206"/>
        </w:tabs>
        <w:spacing w:after="60" w:line="276" w:lineRule="auto"/>
        <w:ind w:left="709" w:right="470"/>
      </w:pPr>
      <w:r w:rsidRPr="004808CA">
        <w:t>Ragione Sociale</w:t>
      </w:r>
    </w:p>
    <w:p w:rsidR="001166FD" w:rsidRPr="004808CA" w:rsidRDefault="008D5659" w:rsidP="004808CA">
      <w:pPr>
        <w:pStyle w:val="Corpotesto"/>
        <w:tabs>
          <w:tab w:val="left" w:pos="10206"/>
        </w:tabs>
        <w:spacing w:after="60" w:line="276" w:lineRule="auto"/>
        <w:ind w:left="709" w:right="470"/>
      </w:pPr>
      <w:r w:rsidRPr="004808CA">
        <w:t>SITUAZIONE PRE INVESTIMENTO</w:t>
      </w:r>
    </w:p>
    <w:p w:rsidR="001166FD" w:rsidRPr="004808CA" w:rsidRDefault="00B01FEC" w:rsidP="004808CA">
      <w:pPr>
        <w:tabs>
          <w:tab w:val="left" w:pos="6929"/>
          <w:tab w:val="left" w:pos="10206"/>
        </w:tabs>
        <w:spacing w:after="60" w:line="276" w:lineRule="auto"/>
        <w:ind w:left="709" w:right="470"/>
        <w:rPr>
          <w:b/>
        </w:rPr>
      </w:pPr>
      <w:r w:rsidRPr="004808CA">
        <w:rPr>
          <w:b/>
        </w:rPr>
        <w:t>Materie prime lavorate</w:t>
      </w:r>
      <w:r w:rsidRPr="004808CA">
        <w:rPr>
          <w:b/>
          <w:spacing w:val="-12"/>
        </w:rPr>
        <w:t xml:space="preserve"> </w:t>
      </w:r>
      <w:r w:rsidRPr="004808CA">
        <w:rPr>
          <w:b/>
        </w:rPr>
        <w:t>per</w:t>
      </w:r>
      <w:r w:rsidRPr="004808CA">
        <w:rPr>
          <w:b/>
          <w:spacing w:val="-6"/>
        </w:rPr>
        <w:t xml:space="preserve"> </w:t>
      </w:r>
      <w:r w:rsidRPr="004808CA">
        <w:rPr>
          <w:b/>
        </w:rPr>
        <w:t>tipologia</w:t>
      </w:r>
      <w:r w:rsidRPr="004808CA">
        <w:rPr>
          <w:b/>
        </w:rPr>
        <w:tab/>
        <w:t>quantità</w:t>
      </w:r>
    </w:p>
    <w:tbl>
      <w:tblPr>
        <w:tblStyle w:val="TableNormal"/>
        <w:tblW w:w="0" w:type="auto"/>
        <w:tblInd w:w="1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0"/>
        <w:gridCol w:w="3771"/>
        <w:gridCol w:w="1525"/>
        <w:gridCol w:w="1196"/>
        <w:gridCol w:w="1236"/>
      </w:tblGrid>
      <w:tr w:rsidR="001166FD" w:rsidRPr="004808CA" w:rsidTr="001A4337">
        <w:trPr>
          <w:trHeight w:hRule="exact" w:val="711"/>
        </w:trPr>
        <w:tc>
          <w:tcPr>
            <w:tcW w:w="1580" w:type="dxa"/>
            <w:tcBorders>
              <w:left w:val="single" w:sz="4" w:space="0" w:color="000000"/>
              <w:bottom w:val="single" w:sz="4" w:space="0" w:color="000000"/>
              <w:right w:val="single" w:sz="4" w:space="0" w:color="000000"/>
            </w:tcBorders>
          </w:tcPr>
          <w:p w:rsidR="001166FD" w:rsidRPr="004808CA" w:rsidRDefault="001166FD" w:rsidP="001A4337">
            <w:pPr>
              <w:pStyle w:val="TableParagraph"/>
              <w:tabs>
                <w:tab w:val="left" w:pos="1382"/>
                <w:tab w:val="left" w:pos="10206"/>
              </w:tabs>
              <w:spacing w:after="60" w:line="276" w:lineRule="auto"/>
              <w:ind w:left="248" w:right="470"/>
              <w:rPr>
                <w:b/>
                <w:sz w:val="19"/>
              </w:rPr>
            </w:pPr>
          </w:p>
          <w:p w:rsidR="001166FD" w:rsidRPr="004808CA" w:rsidRDefault="00B01FEC" w:rsidP="001A4337">
            <w:pPr>
              <w:pStyle w:val="TableParagraph"/>
              <w:tabs>
                <w:tab w:val="left" w:pos="1382"/>
                <w:tab w:val="left" w:pos="10206"/>
              </w:tabs>
              <w:spacing w:after="60" w:line="276" w:lineRule="auto"/>
              <w:ind w:left="248" w:right="470"/>
              <w:rPr>
                <w:sz w:val="11"/>
              </w:rPr>
            </w:pPr>
            <w:r w:rsidRPr="004808CA">
              <w:rPr>
                <w:sz w:val="20"/>
              </w:rPr>
              <w:t xml:space="preserve">cod tipo </w:t>
            </w:r>
            <w:r w:rsidRPr="004808CA">
              <w:rPr>
                <w:position w:val="8"/>
                <w:sz w:val="11"/>
              </w:rPr>
              <w:t>(1)</w:t>
            </w:r>
          </w:p>
        </w:tc>
        <w:tc>
          <w:tcPr>
            <w:tcW w:w="3771" w:type="dxa"/>
            <w:tcBorders>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sz w:val="24"/>
              </w:rPr>
            </w:pPr>
            <w:r w:rsidRPr="004808CA">
              <w:rPr>
                <w:sz w:val="24"/>
              </w:rPr>
              <w:t>descrizione</w:t>
            </w:r>
          </w:p>
        </w:tc>
        <w:tc>
          <w:tcPr>
            <w:tcW w:w="1525" w:type="dxa"/>
            <w:tcBorders>
              <w:left w:val="single" w:sz="4" w:space="0" w:color="000000"/>
              <w:bottom w:val="single" w:sz="4" w:space="0" w:color="000000"/>
              <w:right w:val="single" w:sz="4" w:space="0" w:color="000000"/>
            </w:tcBorders>
          </w:tcPr>
          <w:p w:rsidR="001166FD" w:rsidRPr="004808CA" w:rsidRDefault="00B01FEC" w:rsidP="001A4337">
            <w:pPr>
              <w:pStyle w:val="TableParagraph"/>
              <w:tabs>
                <w:tab w:val="left" w:pos="10206"/>
              </w:tabs>
              <w:spacing w:after="60" w:line="276" w:lineRule="auto"/>
              <w:ind w:left="98" w:right="108"/>
              <w:jc w:val="center"/>
              <w:rPr>
                <w:sz w:val="24"/>
              </w:rPr>
            </w:pPr>
            <w:r w:rsidRPr="004808CA">
              <w:rPr>
                <w:sz w:val="24"/>
              </w:rPr>
              <w:t>tonnellate</w:t>
            </w:r>
          </w:p>
        </w:tc>
        <w:tc>
          <w:tcPr>
            <w:tcW w:w="1196" w:type="dxa"/>
            <w:tcBorders>
              <w:left w:val="single" w:sz="4" w:space="0" w:color="000000"/>
              <w:bottom w:val="single" w:sz="4" w:space="0" w:color="000000"/>
              <w:right w:val="single" w:sz="4" w:space="0" w:color="000000"/>
            </w:tcBorders>
          </w:tcPr>
          <w:p w:rsidR="001166FD" w:rsidRPr="004808CA" w:rsidRDefault="00B01FEC" w:rsidP="001A4337">
            <w:pPr>
              <w:pStyle w:val="TableParagraph"/>
              <w:tabs>
                <w:tab w:val="left" w:pos="1026"/>
                <w:tab w:val="left" w:pos="10206"/>
              </w:tabs>
              <w:spacing w:after="60" w:line="276" w:lineRule="auto"/>
              <w:ind w:left="34" w:right="170"/>
              <w:jc w:val="center"/>
              <w:rPr>
                <w:sz w:val="24"/>
              </w:rPr>
            </w:pPr>
            <w:r w:rsidRPr="004808CA">
              <w:rPr>
                <w:sz w:val="24"/>
              </w:rPr>
              <w:t>Ettolitri</w:t>
            </w:r>
          </w:p>
        </w:tc>
        <w:tc>
          <w:tcPr>
            <w:tcW w:w="1236" w:type="dxa"/>
            <w:tcBorders>
              <w:left w:val="single" w:sz="4" w:space="0" w:color="000000"/>
              <w:bottom w:val="single" w:sz="4" w:space="0" w:color="000000"/>
              <w:right w:val="single" w:sz="4" w:space="0" w:color="000000"/>
            </w:tcBorders>
          </w:tcPr>
          <w:p w:rsidR="001166FD" w:rsidRPr="004808CA" w:rsidRDefault="00B01FEC" w:rsidP="001A4337">
            <w:pPr>
              <w:pStyle w:val="TableParagraph"/>
              <w:tabs>
                <w:tab w:val="left" w:pos="10206"/>
              </w:tabs>
              <w:spacing w:after="60" w:line="276" w:lineRule="auto"/>
              <w:ind w:left="256" w:right="130"/>
              <w:rPr>
                <w:sz w:val="24"/>
              </w:rPr>
            </w:pPr>
            <w:r w:rsidRPr="004808CA">
              <w:rPr>
                <w:sz w:val="24"/>
              </w:rPr>
              <w:t>n. pezzi</w:t>
            </w:r>
          </w:p>
        </w:tc>
      </w:tr>
      <w:tr w:rsidR="001166FD" w:rsidRPr="004808CA" w:rsidTr="001A4337">
        <w:trPr>
          <w:trHeight w:hRule="exact" w:val="252"/>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1A4337">
            <w:pPr>
              <w:tabs>
                <w:tab w:val="left" w:pos="1382"/>
                <w:tab w:val="left" w:pos="10206"/>
              </w:tabs>
              <w:spacing w:after="60" w:line="276" w:lineRule="auto"/>
              <w:ind w:left="248" w:right="470"/>
            </w:pPr>
          </w:p>
        </w:tc>
        <w:tc>
          <w:tcPr>
            <w:tcW w:w="3771"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1A4337">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3771"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1A4337">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3771"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1A4337">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3771"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1A4337">
        <w:trPr>
          <w:trHeight w:hRule="exact" w:val="252"/>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3771"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1A4337">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3771"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1A4337">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3771"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1A4337">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3771"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1A4337">
        <w:trPr>
          <w:trHeight w:hRule="exact" w:val="252"/>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3771"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1A4337">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3771"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1A4337">
        <w:trPr>
          <w:trHeight w:hRule="exact" w:val="254"/>
        </w:trPr>
        <w:tc>
          <w:tcPr>
            <w:tcW w:w="5351" w:type="dxa"/>
            <w:gridSpan w:val="2"/>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rPr>
                <w:b/>
                <w:sz w:val="20"/>
              </w:rPr>
            </w:pPr>
            <w:r w:rsidRPr="004808CA">
              <w:rPr>
                <w:b/>
                <w:sz w:val="20"/>
              </w:rPr>
              <w:t>TOTALE</w:t>
            </w:r>
          </w:p>
        </w:tc>
        <w:tc>
          <w:tcPr>
            <w:tcW w:w="1525"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sz w:val="20"/>
              </w:rPr>
              <w:t>0,00</w:t>
            </w: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sz w:val="20"/>
              </w:rPr>
              <w:t>0,00</w:t>
            </w: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w w:val="99"/>
                <w:sz w:val="20"/>
              </w:rPr>
              <w:t>0</w:t>
            </w:r>
          </w:p>
        </w:tc>
      </w:tr>
    </w:tbl>
    <w:p w:rsidR="001166FD" w:rsidRPr="004808CA" w:rsidRDefault="001166FD" w:rsidP="004808CA">
      <w:pPr>
        <w:pStyle w:val="Corpotesto"/>
        <w:tabs>
          <w:tab w:val="left" w:pos="10206"/>
        </w:tabs>
        <w:spacing w:after="60" w:line="276" w:lineRule="auto"/>
        <w:ind w:left="709" w:right="470"/>
        <w:rPr>
          <w:b/>
          <w:sz w:val="20"/>
        </w:rPr>
      </w:pPr>
    </w:p>
    <w:p w:rsidR="001166FD" w:rsidRPr="004808CA" w:rsidRDefault="001166FD" w:rsidP="004808CA">
      <w:pPr>
        <w:pStyle w:val="Corpotesto"/>
        <w:tabs>
          <w:tab w:val="left" w:pos="10206"/>
        </w:tabs>
        <w:spacing w:after="60" w:line="276" w:lineRule="auto"/>
        <w:ind w:left="709" w:right="470"/>
        <w:rPr>
          <w:b/>
          <w:sz w:val="21"/>
        </w:rPr>
      </w:pPr>
    </w:p>
    <w:p w:rsidR="001166FD" w:rsidRPr="004808CA" w:rsidRDefault="00B01FEC" w:rsidP="004808CA">
      <w:pPr>
        <w:tabs>
          <w:tab w:val="left" w:pos="6929"/>
          <w:tab w:val="left" w:pos="10206"/>
        </w:tabs>
        <w:spacing w:after="60" w:line="276" w:lineRule="auto"/>
        <w:ind w:left="709" w:right="470"/>
        <w:rPr>
          <w:b/>
        </w:rPr>
      </w:pPr>
      <w:r w:rsidRPr="004808CA">
        <w:rPr>
          <w:b/>
        </w:rPr>
        <w:t>Produzione realizzata</w:t>
      </w:r>
      <w:r w:rsidRPr="004808CA">
        <w:rPr>
          <w:b/>
          <w:spacing w:val="-9"/>
        </w:rPr>
        <w:t xml:space="preserve"> </w:t>
      </w:r>
      <w:r w:rsidRPr="004808CA">
        <w:rPr>
          <w:b/>
        </w:rPr>
        <w:t>per</w:t>
      </w:r>
      <w:r w:rsidRPr="004808CA">
        <w:rPr>
          <w:b/>
          <w:spacing w:val="-7"/>
        </w:rPr>
        <w:t xml:space="preserve"> </w:t>
      </w:r>
      <w:r w:rsidRPr="004808CA">
        <w:rPr>
          <w:b/>
        </w:rPr>
        <w:t>tipologia</w:t>
      </w:r>
      <w:r w:rsidRPr="004808CA">
        <w:rPr>
          <w:b/>
        </w:rPr>
        <w:tab/>
        <w:t>quantità</w:t>
      </w:r>
    </w:p>
    <w:tbl>
      <w:tblPr>
        <w:tblStyle w:val="TableNormal"/>
        <w:tblW w:w="0" w:type="auto"/>
        <w:tblInd w:w="1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0"/>
        <w:gridCol w:w="4098"/>
        <w:gridCol w:w="1198"/>
        <w:gridCol w:w="1196"/>
        <w:gridCol w:w="1236"/>
      </w:tblGrid>
      <w:tr w:rsidR="00817959" w:rsidRPr="004808CA" w:rsidTr="00817959">
        <w:trPr>
          <w:trHeight w:hRule="exact" w:val="858"/>
        </w:trPr>
        <w:tc>
          <w:tcPr>
            <w:tcW w:w="1580" w:type="dxa"/>
            <w:tcBorders>
              <w:left w:val="single" w:sz="4" w:space="0" w:color="000000"/>
              <w:bottom w:val="single" w:sz="4" w:space="0" w:color="000000"/>
              <w:right w:val="single" w:sz="4" w:space="0" w:color="000000"/>
            </w:tcBorders>
          </w:tcPr>
          <w:p w:rsidR="00817959" w:rsidRPr="00817959" w:rsidRDefault="00817959" w:rsidP="00817959">
            <w:pPr>
              <w:pStyle w:val="TableParagraph"/>
              <w:tabs>
                <w:tab w:val="left" w:pos="1382"/>
                <w:tab w:val="left" w:pos="10206"/>
              </w:tabs>
              <w:spacing w:after="60" w:line="276" w:lineRule="auto"/>
              <w:ind w:left="248" w:right="470"/>
              <w:rPr>
                <w:sz w:val="20"/>
              </w:rPr>
            </w:pPr>
          </w:p>
          <w:p w:rsidR="00817959" w:rsidRPr="00817959" w:rsidRDefault="00817959" w:rsidP="00817959">
            <w:pPr>
              <w:pStyle w:val="TableParagraph"/>
              <w:tabs>
                <w:tab w:val="left" w:pos="1382"/>
                <w:tab w:val="left" w:pos="10206"/>
              </w:tabs>
              <w:spacing w:after="60" w:line="276" w:lineRule="auto"/>
              <w:ind w:left="248" w:right="470"/>
              <w:rPr>
                <w:sz w:val="20"/>
              </w:rPr>
            </w:pPr>
            <w:r w:rsidRPr="004808CA">
              <w:rPr>
                <w:sz w:val="20"/>
              </w:rPr>
              <w:t xml:space="preserve">cod tipo </w:t>
            </w:r>
            <w:r w:rsidRPr="004808CA">
              <w:rPr>
                <w:position w:val="8"/>
                <w:sz w:val="11"/>
              </w:rPr>
              <w:t>(1)</w:t>
            </w:r>
          </w:p>
        </w:tc>
        <w:tc>
          <w:tcPr>
            <w:tcW w:w="4098" w:type="dxa"/>
            <w:tcBorders>
              <w:left w:val="single" w:sz="4" w:space="0" w:color="000000"/>
              <w:bottom w:val="single" w:sz="4" w:space="0" w:color="000000"/>
              <w:right w:val="single" w:sz="4" w:space="0" w:color="000000"/>
            </w:tcBorders>
          </w:tcPr>
          <w:p w:rsidR="00817959" w:rsidRPr="004808CA" w:rsidRDefault="00817959" w:rsidP="004808CA">
            <w:pPr>
              <w:pStyle w:val="TableParagraph"/>
              <w:tabs>
                <w:tab w:val="left" w:pos="10206"/>
              </w:tabs>
              <w:spacing w:after="60" w:line="276" w:lineRule="auto"/>
              <w:ind w:left="709" w:right="470"/>
              <w:jc w:val="center"/>
              <w:rPr>
                <w:sz w:val="24"/>
              </w:rPr>
            </w:pPr>
            <w:r w:rsidRPr="004808CA">
              <w:rPr>
                <w:sz w:val="24"/>
              </w:rPr>
              <w:t>descrizione</w:t>
            </w:r>
          </w:p>
        </w:tc>
        <w:tc>
          <w:tcPr>
            <w:tcW w:w="1198" w:type="dxa"/>
            <w:tcBorders>
              <w:left w:val="single" w:sz="4" w:space="0" w:color="000000"/>
              <w:bottom w:val="single" w:sz="4" w:space="0" w:color="000000"/>
              <w:right w:val="single" w:sz="4" w:space="0" w:color="000000"/>
            </w:tcBorders>
          </w:tcPr>
          <w:p w:rsidR="00817959" w:rsidRPr="004808CA" w:rsidRDefault="00817959" w:rsidP="007178C2">
            <w:pPr>
              <w:pStyle w:val="TableParagraph"/>
              <w:tabs>
                <w:tab w:val="left" w:pos="10206"/>
              </w:tabs>
              <w:spacing w:after="60" w:line="276" w:lineRule="auto"/>
              <w:ind w:left="98" w:right="108"/>
              <w:jc w:val="center"/>
              <w:rPr>
                <w:sz w:val="24"/>
              </w:rPr>
            </w:pPr>
            <w:r w:rsidRPr="004808CA">
              <w:rPr>
                <w:sz w:val="24"/>
              </w:rPr>
              <w:t>tonnellate</w:t>
            </w:r>
          </w:p>
        </w:tc>
        <w:tc>
          <w:tcPr>
            <w:tcW w:w="1196" w:type="dxa"/>
            <w:tcBorders>
              <w:left w:val="single" w:sz="4" w:space="0" w:color="000000"/>
              <w:bottom w:val="single" w:sz="4" w:space="0" w:color="000000"/>
              <w:right w:val="single" w:sz="4" w:space="0" w:color="000000"/>
            </w:tcBorders>
          </w:tcPr>
          <w:p w:rsidR="00817959" w:rsidRPr="004808CA" w:rsidRDefault="00817959" w:rsidP="007178C2">
            <w:pPr>
              <w:pStyle w:val="TableParagraph"/>
              <w:tabs>
                <w:tab w:val="left" w:pos="1026"/>
                <w:tab w:val="left" w:pos="10206"/>
              </w:tabs>
              <w:spacing w:after="60" w:line="276" w:lineRule="auto"/>
              <w:ind w:left="34" w:right="170"/>
              <w:jc w:val="center"/>
              <w:rPr>
                <w:sz w:val="24"/>
              </w:rPr>
            </w:pPr>
            <w:r w:rsidRPr="004808CA">
              <w:rPr>
                <w:sz w:val="24"/>
              </w:rPr>
              <w:t>Ettolitri</w:t>
            </w:r>
          </w:p>
        </w:tc>
        <w:tc>
          <w:tcPr>
            <w:tcW w:w="1236" w:type="dxa"/>
            <w:tcBorders>
              <w:left w:val="single" w:sz="4" w:space="0" w:color="000000"/>
              <w:bottom w:val="single" w:sz="4" w:space="0" w:color="000000"/>
              <w:right w:val="single" w:sz="4" w:space="0" w:color="000000"/>
            </w:tcBorders>
          </w:tcPr>
          <w:p w:rsidR="00817959" w:rsidRPr="004808CA" w:rsidRDefault="00817959" w:rsidP="007178C2">
            <w:pPr>
              <w:pStyle w:val="TableParagraph"/>
              <w:tabs>
                <w:tab w:val="left" w:pos="10206"/>
              </w:tabs>
              <w:spacing w:after="60" w:line="276" w:lineRule="auto"/>
              <w:ind w:left="256" w:right="130"/>
              <w:rPr>
                <w:sz w:val="24"/>
              </w:rPr>
            </w:pPr>
            <w:r w:rsidRPr="004808CA">
              <w:rPr>
                <w:sz w:val="24"/>
              </w:rPr>
              <w:t>n. pezzi</w:t>
            </w: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5"/>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817959">
        <w:trPr>
          <w:trHeight w:hRule="exact" w:val="254"/>
        </w:trPr>
        <w:tc>
          <w:tcPr>
            <w:tcW w:w="5678" w:type="dxa"/>
            <w:gridSpan w:val="2"/>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rPr>
                <w:b/>
                <w:sz w:val="20"/>
              </w:rPr>
            </w:pPr>
            <w:r w:rsidRPr="004808CA">
              <w:rPr>
                <w:b/>
                <w:sz w:val="20"/>
              </w:rPr>
              <w:t>TOTALE</w:t>
            </w: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sz w:val="20"/>
              </w:rPr>
              <w:t>0,00</w:t>
            </w: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sz w:val="20"/>
              </w:rPr>
              <w:t>0,00</w:t>
            </w: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w w:val="99"/>
                <w:sz w:val="20"/>
              </w:rPr>
              <w:t>0</w:t>
            </w:r>
          </w:p>
        </w:tc>
      </w:tr>
    </w:tbl>
    <w:p w:rsidR="001166FD" w:rsidRPr="004808CA" w:rsidRDefault="001166FD" w:rsidP="004808CA">
      <w:pPr>
        <w:pStyle w:val="Corpotesto"/>
        <w:tabs>
          <w:tab w:val="left" w:pos="10206"/>
        </w:tabs>
        <w:spacing w:after="60" w:line="276" w:lineRule="auto"/>
        <w:ind w:left="709" w:right="470"/>
        <w:rPr>
          <w:b/>
          <w:sz w:val="18"/>
        </w:rPr>
      </w:pPr>
    </w:p>
    <w:p w:rsidR="001166FD" w:rsidRPr="004808CA" w:rsidRDefault="0091239F" w:rsidP="004808CA">
      <w:pPr>
        <w:pStyle w:val="Titolo2"/>
        <w:tabs>
          <w:tab w:val="left" w:pos="8124"/>
          <w:tab w:val="left" w:pos="10206"/>
        </w:tabs>
        <w:spacing w:after="60" w:line="276" w:lineRule="auto"/>
        <w:ind w:left="709" w:right="470"/>
      </w:pPr>
      <w:r w:rsidRPr="004808CA">
        <w:rPr>
          <w:noProof/>
          <w:lang w:val="it-IT" w:eastAsia="it-IT"/>
        </w:rPr>
        <mc:AlternateContent>
          <mc:Choice Requires="wps">
            <w:drawing>
              <wp:anchor distT="0" distB="0" distL="114300" distR="114300" simplePos="0" relativeHeight="503201120" behindDoc="1" locked="0" layoutInCell="1" allowOverlap="1" wp14:anchorId="31901160" wp14:editId="7EF75B79">
                <wp:simplePos x="0" y="0"/>
                <wp:positionH relativeFrom="page">
                  <wp:posOffset>4363720</wp:posOffset>
                </wp:positionH>
                <wp:positionV relativeFrom="paragraph">
                  <wp:posOffset>19685</wp:posOffset>
                </wp:positionV>
                <wp:extent cx="765810" cy="205740"/>
                <wp:effectExtent l="10795" t="10160" r="13970" b="12700"/>
                <wp:wrapNone/>
                <wp:docPr id="7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 cy="205740"/>
                        </a:xfrm>
                        <a:custGeom>
                          <a:avLst/>
                          <a:gdLst>
                            <a:gd name="T0" fmla="+- 0 6872 6872"/>
                            <a:gd name="T1" fmla="*/ T0 w 1206"/>
                            <a:gd name="T2" fmla="+- 0 36 31"/>
                            <a:gd name="T3" fmla="*/ 36 h 324"/>
                            <a:gd name="T4" fmla="+- 0 8078 6872"/>
                            <a:gd name="T5" fmla="*/ T4 w 1206"/>
                            <a:gd name="T6" fmla="+- 0 36 31"/>
                            <a:gd name="T7" fmla="*/ 36 h 324"/>
                            <a:gd name="T8" fmla="+- 0 6872 6872"/>
                            <a:gd name="T9" fmla="*/ T8 w 1206"/>
                            <a:gd name="T10" fmla="+- 0 350 31"/>
                            <a:gd name="T11" fmla="*/ 350 h 324"/>
                            <a:gd name="T12" fmla="+- 0 8078 6872"/>
                            <a:gd name="T13" fmla="*/ T12 w 1206"/>
                            <a:gd name="T14" fmla="+- 0 350 31"/>
                            <a:gd name="T15" fmla="*/ 350 h 324"/>
                            <a:gd name="T16" fmla="+- 0 6877 6872"/>
                            <a:gd name="T17" fmla="*/ T16 w 1206"/>
                            <a:gd name="T18" fmla="+- 0 31 31"/>
                            <a:gd name="T19" fmla="*/ 31 h 324"/>
                            <a:gd name="T20" fmla="+- 0 6877 6872"/>
                            <a:gd name="T21" fmla="*/ T20 w 1206"/>
                            <a:gd name="T22" fmla="+- 0 355 31"/>
                            <a:gd name="T23" fmla="*/ 355 h 324"/>
                            <a:gd name="T24" fmla="+- 0 8073 6872"/>
                            <a:gd name="T25" fmla="*/ T24 w 1206"/>
                            <a:gd name="T26" fmla="+- 0 31 31"/>
                            <a:gd name="T27" fmla="*/ 31 h 324"/>
                            <a:gd name="T28" fmla="+- 0 8073 6872"/>
                            <a:gd name="T29" fmla="*/ T28 w 1206"/>
                            <a:gd name="T30" fmla="+- 0 355 31"/>
                            <a:gd name="T31" fmla="*/ 355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6" h="324">
                              <a:moveTo>
                                <a:pt x="0" y="5"/>
                              </a:moveTo>
                              <a:lnTo>
                                <a:pt x="1206" y="5"/>
                              </a:lnTo>
                              <a:moveTo>
                                <a:pt x="0" y="319"/>
                              </a:moveTo>
                              <a:lnTo>
                                <a:pt x="1206" y="319"/>
                              </a:lnTo>
                              <a:moveTo>
                                <a:pt x="5" y="0"/>
                              </a:moveTo>
                              <a:lnTo>
                                <a:pt x="5" y="324"/>
                              </a:lnTo>
                              <a:moveTo>
                                <a:pt x="1201" y="0"/>
                              </a:moveTo>
                              <a:lnTo>
                                <a:pt x="1201" y="3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style="position:absolute;margin-left:343.6pt;margin-top:1.55pt;width:60.3pt;height:16.2pt;z-index:-11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" path="m,5r1206,m,319r1206,m5,r,324m1201,r,324e" filled="f" strokeweight=".5pt">
                <v:path arrowok="t" o:connecttype="custom" o:connectlocs="0,22860;765810,22860;0,222250;765810,222250;3175,19685;3175,225425;762635,19685;762635,225425" o:connectangles="0,0,0,0,0,0,0,0"/>
                <w10:wrap anchorx="page"/>
              </v:shape>
            </w:pict>
          </mc:Fallback>
        </mc:AlternateContent>
      </w:r>
      <w:r w:rsidR="00B01FEC" w:rsidRPr="004808CA">
        <w:t>Indicare la resa media entro la quale</w:t>
      </w:r>
      <w:r w:rsidR="00B01FEC" w:rsidRPr="004808CA">
        <w:rPr>
          <w:spacing w:val="-17"/>
        </w:rPr>
        <w:t xml:space="preserve"> </w:t>
      </w:r>
      <w:r w:rsidR="00B01FEC" w:rsidRPr="004808CA">
        <w:t>si</w:t>
      </w:r>
      <w:r w:rsidR="00B01FEC" w:rsidRPr="004808CA">
        <w:rPr>
          <w:spacing w:val="-4"/>
        </w:rPr>
        <w:t xml:space="preserve"> </w:t>
      </w:r>
      <w:r w:rsidR="00B01FEC" w:rsidRPr="004808CA">
        <w:t>opera</w:t>
      </w:r>
      <w:r w:rsidR="00B01FEC" w:rsidRPr="004808CA">
        <w:tab/>
        <w:t>%</w:t>
      </w:r>
    </w:p>
    <w:p w:rsidR="001166FD" w:rsidRPr="004808CA" w:rsidRDefault="001166FD" w:rsidP="004808CA">
      <w:pPr>
        <w:tabs>
          <w:tab w:val="left" w:pos="10206"/>
        </w:tabs>
        <w:spacing w:after="60" w:line="276" w:lineRule="auto"/>
        <w:ind w:left="709" w:right="470"/>
        <w:sectPr w:rsidR="001166FD" w:rsidRPr="004808CA" w:rsidSect="003F094E">
          <w:headerReference w:type="default" r:id="rId20"/>
          <w:footerReference w:type="default" r:id="rId21"/>
          <w:pgSz w:w="11900" w:h="16850"/>
          <w:pgMar w:top="496" w:right="660" w:bottom="580" w:left="20" w:header="284" w:footer="388" w:gutter="0"/>
          <w:pgNumType w:start="26"/>
          <w:cols w:space="720"/>
        </w:sectPr>
      </w:pPr>
    </w:p>
    <w:p w:rsidR="001166FD" w:rsidRPr="004808CA" w:rsidRDefault="00B01FEC" w:rsidP="004808CA">
      <w:pPr>
        <w:tabs>
          <w:tab w:val="left" w:pos="10206"/>
        </w:tabs>
        <w:spacing w:after="60" w:line="276" w:lineRule="auto"/>
        <w:ind w:left="709" w:right="470"/>
        <w:rPr>
          <w:b/>
          <w:sz w:val="20"/>
        </w:rPr>
      </w:pPr>
      <w:r w:rsidRPr="004808CA">
        <w:rPr>
          <w:b/>
          <w:sz w:val="20"/>
        </w:rPr>
        <w:lastRenderedPageBreak/>
        <w:t>SITUAZIONE POST INVESTIMENTO</w:t>
      </w:r>
    </w:p>
    <w:p w:rsidR="001166FD" w:rsidRPr="004808CA" w:rsidRDefault="00B01FEC" w:rsidP="004808CA">
      <w:pPr>
        <w:tabs>
          <w:tab w:val="left" w:pos="6609"/>
          <w:tab w:val="left" w:pos="10206"/>
        </w:tabs>
        <w:spacing w:after="60" w:line="276" w:lineRule="auto"/>
        <w:ind w:left="709" w:right="470"/>
        <w:rPr>
          <w:b/>
        </w:rPr>
      </w:pPr>
      <w:r w:rsidRPr="004808CA">
        <w:rPr>
          <w:b/>
        </w:rPr>
        <w:t>Materie prime</w:t>
      </w:r>
      <w:r w:rsidRPr="004808CA">
        <w:rPr>
          <w:b/>
          <w:spacing w:val="-9"/>
        </w:rPr>
        <w:t xml:space="preserve"> </w:t>
      </w:r>
      <w:r w:rsidRPr="004808CA">
        <w:rPr>
          <w:b/>
        </w:rPr>
        <w:t>per</w:t>
      </w:r>
      <w:r w:rsidRPr="004808CA">
        <w:rPr>
          <w:b/>
          <w:spacing w:val="-6"/>
        </w:rPr>
        <w:t xml:space="preserve"> </w:t>
      </w:r>
      <w:r w:rsidRPr="004808CA">
        <w:rPr>
          <w:b/>
        </w:rPr>
        <w:t>tipologia</w:t>
      </w:r>
      <w:r w:rsidRPr="004808CA">
        <w:rPr>
          <w:b/>
        </w:rPr>
        <w:tab/>
        <w:t>quantità</w:t>
      </w:r>
    </w:p>
    <w:tbl>
      <w:tblPr>
        <w:tblStyle w:val="TableNormal"/>
        <w:tblW w:w="0" w:type="auto"/>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0"/>
        <w:gridCol w:w="4098"/>
        <w:gridCol w:w="1198"/>
        <w:gridCol w:w="1196"/>
        <w:gridCol w:w="1236"/>
      </w:tblGrid>
      <w:tr w:rsidR="00A61F12" w:rsidRPr="004808CA">
        <w:trPr>
          <w:trHeight w:hRule="exact" w:val="756"/>
        </w:trPr>
        <w:tc>
          <w:tcPr>
            <w:tcW w:w="1580" w:type="dxa"/>
            <w:tcBorders>
              <w:left w:val="single" w:sz="4" w:space="0" w:color="000000"/>
              <w:bottom w:val="single" w:sz="4" w:space="0" w:color="000000"/>
              <w:right w:val="single" w:sz="4" w:space="0" w:color="000000"/>
            </w:tcBorders>
          </w:tcPr>
          <w:p w:rsidR="00A61F12" w:rsidRPr="00817959" w:rsidRDefault="00A61F12" w:rsidP="007178C2">
            <w:pPr>
              <w:pStyle w:val="TableParagraph"/>
              <w:tabs>
                <w:tab w:val="left" w:pos="1382"/>
                <w:tab w:val="left" w:pos="10206"/>
              </w:tabs>
              <w:spacing w:after="60" w:line="276" w:lineRule="auto"/>
              <w:ind w:left="248" w:right="470"/>
              <w:rPr>
                <w:sz w:val="20"/>
              </w:rPr>
            </w:pPr>
          </w:p>
          <w:p w:rsidR="00A61F12" w:rsidRPr="00817959" w:rsidRDefault="00A61F12" w:rsidP="007178C2">
            <w:pPr>
              <w:pStyle w:val="TableParagraph"/>
              <w:tabs>
                <w:tab w:val="left" w:pos="1382"/>
                <w:tab w:val="left" w:pos="10206"/>
              </w:tabs>
              <w:spacing w:after="60" w:line="276" w:lineRule="auto"/>
              <w:ind w:left="248" w:right="470"/>
              <w:rPr>
                <w:sz w:val="20"/>
              </w:rPr>
            </w:pPr>
            <w:r w:rsidRPr="004808CA">
              <w:rPr>
                <w:sz w:val="20"/>
              </w:rPr>
              <w:t xml:space="preserve">cod tipo </w:t>
            </w:r>
            <w:r w:rsidRPr="004808CA">
              <w:rPr>
                <w:position w:val="8"/>
                <w:sz w:val="11"/>
              </w:rPr>
              <w:t>(1)</w:t>
            </w:r>
          </w:p>
        </w:tc>
        <w:tc>
          <w:tcPr>
            <w:tcW w:w="4098" w:type="dxa"/>
            <w:tcBorders>
              <w:left w:val="single" w:sz="4" w:space="0" w:color="000000"/>
              <w:bottom w:val="single" w:sz="4" w:space="0" w:color="000000"/>
              <w:right w:val="single" w:sz="4" w:space="0" w:color="000000"/>
            </w:tcBorders>
          </w:tcPr>
          <w:p w:rsidR="00A61F12" w:rsidRPr="004808CA" w:rsidRDefault="00A61F12" w:rsidP="007178C2">
            <w:pPr>
              <w:pStyle w:val="TableParagraph"/>
              <w:tabs>
                <w:tab w:val="left" w:pos="10206"/>
              </w:tabs>
              <w:spacing w:after="60" w:line="276" w:lineRule="auto"/>
              <w:ind w:left="709" w:right="470"/>
              <w:jc w:val="center"/>
              <w:rPr>
                <w:sz w:val="24"/>
              </w:rPr>
            </w:pPr>
            <w:r w:rsidRPr="004808CA">
              <w:rPr>
                <w:sz w:val="24"/>
              </w:rPr>
              <w:t>descrizione</w:t>
            </w:r>
          </w:p>
        </w:tc>
        <w:tc>
          <w:tcPr>
            <w:tcW w:w="1198" w:type="dxa"/>
            <w:tcBorders>
              <w:left w:val="single" w:sz="4" w:space="0" w:color="000000"/>
              <w:bottom w:val="single" w:sz="4" w:space="0" w:color="000000"/>
              <w:right w:val="single" w:sz="4" w:space="0" w:color="000000"/>
            </w:tcBorders>
          </w:tcPr>
          <w:p w:rsidR="00A61F12" w:rsidRPr="004808CA" w:rsidRDefault="00A61F12" w:rsidP="007178C2">
            <w:pPr>
              <w:pStyle w:val="TableParagraph"/>
              <w:tabs>
                <w:tab w:val="left" w:pos="10206"/>
              </w:tabs>
              <w:spacing w:after="60" w:line="276" w:lineRule="auto"/>
              <w:ind w:left="98" w:right="108"/>
              <w:jc w:val="center"/>
              <w:rPr>
                <w:sz w:val="24"/>
              </w:rPr>
            </w:pPr>
            <w:r w:rsidRPr="004808CA">
              <w:rPr>
                <w:sz w:val="24"/>
              </w:rPr>
              <w:t>tonnellate</w:t>
            </w:r>
          </w:p>
        </w:tc>
        <w:tc>
          <w:tcPr>
            <w:tcW w:w="1196" w:type="dxa"/>
            <w:tcBorders>
              <w:left w:val="single" w:sz="4" w:space="0" w:color="000000"/>
              <w:bottom w:val="single" w:sz="4" w:space="0" w:color="000000"/>
              <w:right w:val="single" w:sz="4" w:space="0" w:color="000000"/>
            </w:tcBorders>
          </w:tcPr>
          <w:p w:rsidR="00A61F12" w:rsidRPr="004808CA" w:rsidRDefault="00A61F12" w:rsidP="007178C2">
            <w:pPr>
              <w:pStyle w:val="TableParagraph"/>
              <w:tabs>
                <w:tab w:val="left" w:pos="1026"/>
                <w:tab w:val="left" w:pos="10206"/>
              </w:tabs>
              <w:spacing w:after="60" w:line="276" w:lineRule="auto"/>
              <w:ind w:left="34" w:right="170"/>
              <w:jc w:val="center"/>
              <w:rPr>
                <w:sz w:val="24"/>
              </w:rPr>
            </w:pPr>
            <w:r w:rsidRPr="004808CA">
              <w:rPr>
                <w:sz w:val="24"/>
              </w:rPr>
              <w:t>Ettolitri</w:t>
            </w:r>
          </w:p>
        </w:tc>
        <w:tc>
          <w:tcPr>
            <w:tcW w:w="1236" w:type="dxa"/>
            <w:tcBorders>
              <w:left w:val="single" w:sz="4" w:space="0" w:color="000000"/>
              <w:bottom w:val="single" w:sz="4" w:space="0" w:color="000000"/>
              <w:right w:val="single" w:sz="4" w:space="0" w:color="000000"/>
            </w:tcBorders>
          </w:tcPr>
          <w:p w:rsidR="00A61F12" w:rsidRPr="004808CA" w:rsidRDefault="00A61F12" w:rsidP="007178C2">
            <w:pPr>
              <w:pStyle w:val="TableParagraph"/>
              <w:tabs>
                <w:tab w:val="left" w:pos="10206"/>
              </w:tabs>
              <w:spacing w:after="60" w:line="276" w:lineRule="auto"/>
              <w:ind w:left="256" w:right="130"/>
              <w:rPr>
                <w:sz w:val="24"/>
              </w:rPr>
            </w:pPr>
            <w:r w:rsidRPr="004808CA">
              <w:rPr>
                <w:sz w:val="24"/>
              </w:rPr>
              <w:t>n. pezzi</w:t>
            </w: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5"/>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A61F12">
        <w:trPr>
          <w:trHeight w:hRule="exact" w:val="254"/>
        </w:trPr>
        <w:tc>
          <w:tcPr>
            <w:tcW w:w="5678" w:type="dxa"/>
            <w:gridSpan w:val="2"/>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rPr>
                <w:b/>
                <w:sz w:val="20"/>
              </w:rPr>
            </w:pPr>
            <w:r w:rsidRPr="004808CA">
              <w:rPr>
                <w:b/>
                <w:sz w:val="20"/>
              </w:rPr>
              <w:t>TOTALE</w:t>
            </w: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sz w:val="20"/>
              </w:rPr>
              <w:t>0,00</w:t>
            </w: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sz w:val="20"/>
              </w:rPr>
              <w:t>0,00</w:t>
            </w: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w w:val="99"/>
                <w:sz w:val="20"/>
              </w:rPr>
              <w:t>0</w:t>
            </w:r>
          </w:p>
        </w:tc>
      </w:tr>
    </w:tbl>
    <w:p w:rsidR="001166FD" w:rsidRPr="004808CA" w:rsidRDefault="001166FD" w:rsidP="004808CA">
      <w:pPr>
        <w:pStyle w:val="Corpotesto"/>
        <w:tabs>
          <w:tab w:val="left" w:pos="10206"/>
        </w:tabs>
        <w:spacing w:after="60" w:line="276" w:lineRule="auto"/>
        <w:ind w:left="709" w:right="470"/>
        <w:rPr>
          <w:b/>
          <w:sz w:val="20"/>
        </w:rPr>
      </w:pPr>
    </w:p>
    <w:p w:rsidR="001166FD" w:rsidRPr="004808CA" w:rsidRDefault="001166FD" w:rsidP="004808CA">
      <w:pPr>
        <w:pStyle w:val="Corpotesto"/>
        <w:tabs>
          <w:tab w:val="left" w:pos="10206"/>
        </w:tabs>
        <w:spacing w:after="60" w:line="276" w:lineRule="auto"/>
        <w:ind w:left="709" w:right="470"/>
        <w:rPr>
          <w:b/>
          <w:sz w:val="26"/>
        </w:rPr>
      </w:pPr>
    </w:p>
    <w:p w:rsidR="001166FD" w:rsidRPr="004808CA" w:rsidRDefault="00B01FEC" w:rsidP="004808CA">
      <w:pPr>
        <w:tabs>
          <w:tab w:val="left" w:pos="6609"/>
          <w:tab w:val="left" w:pos="10206"/>
        </w:tabs>
        <w:spacing w:after="60" w:line="276" w:lineRule="auto"/>
        <w:ind w:left="709" w:right="470"/>
        <w:rPr>
          <w:b/>
        </w:rPr>
      </w:pPr>
      <w:r w:rsidRPr="004808CA">
        <w:rPr>
          <w:b/>
        </w:rPr>
        <w:t>Produzione realizzata</w:t>
      </w:r>
      <w:r w:rsidRPr="004808CA">
        <w:rPr>
          <w:b/>
          <w:spacing w:val="-9"/>
        </w:rPr>
        <w:t xml:space="preserve"> </w:t>
      </w:r>
      <w:r w:rsidRPr="004808CA">
        <w:rPr>
          <w:b/>
        </w:rPr>
        <w:t>per</w:t>
      </w:r>
      <w:r w:rsidRPr="004808CA">
        <w:rPr>
          <w:b/>
          <w:spacing w:val="-7"/>
        </w:rPr>
        <w:t xml:space="preserve"> </w:t>
      </w:r>
      <w:r w:rsidRPr="004808CA">
        <w:rPr>
          <w:b/>
        </w:rPr>
        <w:t>tipologia</w:t>
      </w:r>
      <w:r w:rsidRPr="004808CA">
        <w:rPr>
          <w:b/>
        </w:rPr>
        <w:tab/>
        <w:t>quantità</w:t>
      </w:r>
    </w:p>
    <w:tbl>
      <w:tblPr>
        <w:tblStyle w:val="TableNormal"/>
        <w:tblW w:w="0" w:type="auto"/>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0"/>
        <w:gridCol w:w="4098"/>
        <w:gridCol w:w="1198"/>
        <w:gridCol w:w="1196"/>
        <w:gridCol w:w="1236"/>
      </w:tblGrid>
      <w:tr w:rsidR="00A61F12" w:rsidRPr="004808CA">
        <w:trPr>
          <w:trHeight w:hRule="exact" w:val="622"/>
        </w:trPr>
        <w:tc>
          <w:tcPr>
            <w:tcW w:w="1580" w:type="dxa"/>
            <w:tcBorders>
              <w:left w:val="single" w:sz="4" w:space="0" w:color="000000"/>
              <w:bottom w:val="single" w:sz="4" w:space="0" w:color="000000"/>
              <w:right w:val="single" w:sz="4" w:space="0" w:color="000000"/>
            </w:tcBorders>
          </w:tcPr>
          <w:p w:rsidR="00A61F12" w:rsidRPr="00817959" w:rsidRDefault="00A61F12" w:rsidP="007178C2">
            <w:pPr>
              <w:pStyle w:val="TableParagraph"/>
              <w:tabs>
                <w:tab w:val="left" w:pos="1382"/>
                <w:tab w:val="left" w:pos="10206"/>
              </w:tabs>
              <w:spacing w:after="60" w:line="276" w:lineRule="auto"/>
              <w:ind w:left="248" w:right="470"/>
              <w:rPr>
                <w:sz w:val="20"/>
              </w:rPr>
            </w:pPr>
          </w:p>
          <w:p w:rsidR="00A61F12" w:rsidRPr="00817959" w:rsidRDefault="00A61F12" w:rsidP="007178C2">
            <w:pPr>
              <w:pStyle w:val="TableParagraph"/>
              <w:tabs>
                <w:tab w:val="left" w:pos="1382"/>
                <w:tab w:val="left" w:pos="10206"/>
              </w:tabs>
              <w:spacing w:after="60" w:line="276" w:lineRule="auto"/>
              <w:ind w:left="248" w:right="470"/>
              <w:rPr>
                <w:sz w:val="20"/>
              </w:rPr>
            </w:pPr>
            <w:r w:rsidRPr="004808CA">
              <w:rPr>
                <w:sz w:val="20"/>
              </w:rPr>
              <w:t xml:space="preserve">cod tipo </w:t>
            </w:r>
            <w:r w:rsidRPr="004808CA">
              <w:rPr>
                <w:position w:val="8"/>
                <w:sz w:val="11"/>
              </w:rPr>
              <w:t>(1)</w:t>
            </w:r>
          </w:p>
        </w:tc>
        <w:tc>
          <w:tcPr>
            <w:tcW w:w="4098" w:type="dxa"/>
            <w:tcBorders>
              <w:left w:val="single" w:sz="4" w:space="0" w:color="000000"/>
              <w:bottom w:val="single" w:sz="4" w:space="0" w:color="000000"/>
              <w:right w:val="single" w:sz="4" w:space="0" w:color="000000"/>
            </w:tcBorders>
          </w:tcPr>
          <w:p w:rsidR="00A61F12" w:rsidRPr="004808CA" w:rsidRDefault="00A61F12" w:rsidP="007178C2">
            <w:pPr>
              <w:pStyle w:val="TableParagraph"/>
              <w:tabs>
                <w:tab w:val="left" w:pos="10206"/>
              </w:tabs>
              <w:spacing w:after="60" w:line="276" w:lineRule="auto"/>
              <w:ind w:left="709" w:right="470"/>
              <w:jc w:val="center"/>
              <w:rPr>
                <w:sz w:val="24"/>
              </w:rPr>
            </w:pPr>
            <w:r w:rsidRPr="004808CA">
              <w:rPr>
                <w:sz w:val="24"/>
              </w:rPr>
              <w:t>descrizione</w:t>
            </w:r>
          </w:p>
        </w:tc>
        <w:tc>
          <w:tcPr>
            <w:tcW w:w="1198" w:type="dxa"/>
            <w:tcBorders>
              <w:left w:val="single" w:sz="4" w:space="0" w:color="000000"/>
              <w:bottom w:val="single" w:sz="4" w:space="0" w:color="000000"/>
              <w:right w:val="single" w:sz="4" w:space="0" w:color="000000"/>
            </w:tcBorders>
          </w:tcPr>
          <w:p w:rsidR="00A61F12" w:rsidRPr="004808CA" w:rsidRDefault="00A61F12" w:rsidP="007178C2">
            <w:pPr>
              <w:pStyle w:val="TableParagraph"/>
              <w:tabs>
                <w:tab w:val="left" w:pos="10206"/>
              </w:tabs>
              <w:spacing w:after="60" w:line="276" w:lineRule="auto"/>
              <w:ind w:left="98" w:right="108"/>
              <w:jc w:val="center"/>
              <w:rPr>
                <w:sz w:val="24"/>
              </w:rPr>
            </w:pPr>
            <w:r w:rsidRPr="004808CA">
              <w:rPr>
                <w:sz w:val="24"/>
              </w:rPr>
              <w:t>tonnellate</w:t>
            </w:r>
          </w:p>
        </w:tc>
        <w:tc>
          <w:tcPr>
            <w:tcW w:w="1196" w:type="dxa"/>
            <w:tcBorders>
              <w:left w:val="single" w:sz="4" w:space="0" w:color="000000"/>
              <w:bottom w:val="single" w:sz="4" w:space="0" w:color="000000"/>
              <w:right w:val="single" w:sz="4" w:space="0" w:color="000000"/>
            </w:tcBorders>
          </w:tcPr>
          <w:p w:rsidR="00A61F12" w:rsidRPr="004808CA" w:rsidRDefault="00A61F12" w:rsidP="007178C2">
            <w:pPr>
              <w:pStyle w:val="TableParagraph"/>
              <w:tabs>
                <w:tab w:val="left" w:pos="1026"/>
                <w:tab w:val="left" w:pos="10206"/>
              </w:tabs>
              <w:spacing w:after="60" w:line="276" w:lineRule="auto"/>
              <w:ind w:left="34" w:right="170"/>
              <w:jc w:val="center"/>
              <w:rPr>
                <w:sz w:val="24"/>
              </w:rPr>
            </w:pPr>
            <w:r w:rsidRPr="004808CA">
              <w:rPr>
                <w:sz w:val="24"/>
              </w:rPr>
              <w:t>Ettolitri</w:t>
            </w:r>
          </w:p>
        </w:tc>
        <w:tc>
          <w:tcPr>
            <w:tcW w:w="1236" w:type="dxa"/>
            <w:tcBorders>
              <w:left w:val="single" w:sz="4" w:space="0" w:color="000000"/>
              <w:bottom w:val="single" w:sz="4" w:space="0" w:color="000000"/>
              <w:right w:val="single" w:sz="4" w:space="0" w:color="000000"/>
            </w:tcBorders>
          </w:tcPr>
          <w:p w:rsidR="00A61F12" w:rsidRPr="004808CA" w:rsidRDefault="00A61F12" w:rsidP="007178C2">
            <w:pPr>
              <w:pStyle w:val="TableParagraph"/>
              <w:tabs>
                <w:tab w:val="left" w:pos="10206"/>
              </w:tabs>
              <w:spacing w:after="60" w:line="276" w:lineRule="auto"/>
              <w:ind w:left="256" w:right="130"/>
              <w:rPr>
                <w:sz w:val="24"/>
              </w:rPr>
            </w:pPr>
            <w:r w:rsidRPr="004808CA">
              <w:rPr>
                <w:sz w:val="24"/>
              </w:rPr>
              <w:t>n. pezzi</w:t>
            </w: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5"/>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7"/>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trPr>
          <w:trHeight w:hRule="exact" w:val="254"/>
        </w:trPr>
        <w:tc>
          <w:tcPr>
            <w:tcW w:w="1580"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40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1166FD" w:rsidP="004808CA">
            <w:pPr>
              <w:tabs>
                <w:tab w:val="left" w:pos="10206"/>
              </w:tabs>
              <w:spacing w:after="60" w:line="276" w:lineRule="auto"/>
              <w:ind w:left="709" w:right="470"/>
            </w:pPr>
          </w:p>
        </w:tc>
      </w:tr>
      <w:tr w:rsidR="001166FD" w:rsidRPr="004808CA" w:rsidTr="00A61F12">
        <w:trPr>
          <w:trHeight w:hRule="exact" w:val="257"/>
        </w:trPr>
        <w:tc>
          <w:tcPr>
            <w:tcW w:w="5678" w:type="dxa"/>
            <w:gridSpan w:val="2"/>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rPr>
                <w:b/>
                <w:sz w:val="20"/>
              </w:rPr>
            </w:pPr>
            <w:r w:rsidRPr="004808CA">
              <w:rPr>
                <w:b/>
                <w:sz w:val="20"/>
              </w:rPr>
              <w:t>TOTALE</w:t>
            </w:r>
          </w:p>
        </w:tc>
        <w:tc>
          <w:tcPr>
            <w:tcW w:w="1198"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sz w:val="20"/>
              </w:rPr>
              <w:t>0,00</w:t>
            </w:r>
          </w:p>
        </w:tc>
        <w:tc>
          <w:tcPr>
            <w:tcW w:w="1196"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sz w:val="20"/>
              </w:rPr>
              <w:t>0,00</w:t>
            </w:r>
          </w:p>
        </w:tc>
        <w:tc>
          <w:tcPr>
            <w:tcW w:w="1236" w:type="dxa"/>
            <w:tcBorders>
              <w:top w:val="single" w:sz="4" w:space="0" w:color="000000"/>
              <w:left w:val="single" w:sz="4" w:space="0" w:color="000000"/>
              <w:bottom w:val="single" w:sz="4" w:space="0" w:color="000000"/>
              <w:right w:val="single" w:sz="4" w:space="0" w:color="000000"/>
            </w:tcBorders>
          </w:tcPr>
          <w:p w:rsidR="001166FD" w:rsidRPr="004808CA" w:rsidRDefault="00B01FEC" w:rsidP="004808CA">
            <w:pPr>
              <w:pStyle w:val="TableParagraph"/>
              <w:tabs>
                <w:tab w:val="left" w:pos="10206"/>
              </w:tabs>
              <w:spacing w:after="60" w:line="276" w:lineRule="auto"/>
              <w:ind w:left="709" w:right="470"/>
              <w:jc w:val="center"/>
              <w:rPr>
                <w:b/>
                <w:sz w:val="20"/>
              </w:rPr>
            </w:pPr>
            <w:r w:rsidRPr="004808CA">
              <w:rPr>
                <w:b/>
                <w:w w:val="99"/>
                <w:sz w:val="20"/>
              </w:rPr>
              <w:t>0</w:t>
            </w:r>
          </w:p>
        </w:tc>
      </w:tr>
    </w:tbl>
    <w:p w:rsidR="001166FD" w:rsidRPr="004808CA" w:rsidRDefault="001166FD" w:rsidP="004808CA">
      <w:pPr>
        <w:pStyle w:val="Corpotesto"/>
        <w:tabs>
          <w:tab w:val="left" w:pos="10206"/>
        </w:tabs>
        <w:spacing w:after="60" w:line="276" w:lineRule="auto"/>
        <w:ind w:left="709" w:right="470"/>
        <w:rPr>
          <w:b/>
          <w:sz w:val="20"/>
        </w:rPr>
      </w:pPr>
    </w:p>
    <w:p w:rsidR="001166FD" w:rsidRPr="004808CA" w:rsidRDefault="001166FD" w:rsidP="004808CA">
      <w:pPr>
        <w:pStyle w:val="Corpotesto"/>
        <w:tabs>
          <w:tab w:val="left" w:pos="10206"/>
        </w:tabs>
        <w:spacing w:after="60" w:line="276" w:lineRule="auto"/>
        <w:ind w:left="709" w:right="470"/>
        <w:rPr>
          <w:b/>
          <w:sz w:val="20"/>
        </w:rPr>
      </w:pPr>
    </w:p>
    <w:p w:rsidR="001166FD" w:rsidRPr="004808CA" w:rsidRDefault="001166FD" w:rsidP="004808CA">
      <w:pPr>
        <w:pStyle w:val="Corpotesto"/>
        <w:tabs>
          <w:tab w:val="left" w:pos="10206"/>
        </w:tabs>
        <w:spacing w:after="60" w:line="276" w:lineRule="auto"/>
        <w:ind w:left="709" w:right="470"/>
        <w:rPr>
          <w:b/>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9"/>
        <w:gridCol w:w="1026"/>
        <w:gridCol w:w="2981"/>
      </w:tblGrid>
      <w:tr w:rsidR="001166FD" w:rsidRPr="004808CA" w:rsidTr="006262DE">
        <w:trPr>
          <w:trHeight w:hRule="exact" w:val="288"/>
        </w:trPr>
        <w:tc>
          <w:tcPr>
            <w:tcW w:w="5349" w:type="dxa"/>
          </w:tcPr>
          <w:p w:rsidR="001166FD" w:rsidRPr="004808CA" w:rsidRDefault="00B01FEC" w:rsidP="004808CA">
            <w:pPr>
              <w:pStyle w:val="TableParagraph"/>
              <w:tabs>
                <w:tab w:val="left" w:pos="10206"/>
              </w:tabs>
              <w:spacing w:after="60" w:line="276" w:lineRule="auto"/>
              <w:ind w:left="709" w:right="470"/>
              <w:rPr>
                <w:b/>
                <w:sz w:val="14"/>
              </w:rPr>
            </w:pPr>
            <w:r w:rsidRPr="004808CA">
              <w:rPr>
                <w:b/>
                <w:sz w:val="24"/>
              </w:rPr>
              <w:t xml:space="preserve">tipo prodotto da inserire </w:t>
            </w:r>
            <w:r w:rsidRPr="004808CA">
              <w:rPr>
                <w:b/>
                <w:position w:val="9"/>
                <w:sz w:val="14"/>
              </w:rPr>
              <w:t>(1)</w:t>
            </w:r>
          </w:p>
        </w:tc>
        <w:tc>
          <w:tcPr>
            <w:tcW w:w="1026" w:type="dxa"/>
          </w:tcPr>
          <w:p w:rsidR="001166FD" w:rsidRPr="004808CA" w:rsidRDefault="00B01FEC" w:rsidP="004808CA">
            <w:pPr>
              <w:pStyle w:val="TableParagraph"/>
              <w:tabs>
                <w:tab w:val="left" w:pos="10206"/>
              </w:tabs>
              <w:spacing w:after="60" w:line="276" w:lineRule="auto"/>
              <w:ind w:left="709" w:right="470"/>
              <w:rPr>
                <w:sz w:val="20"/>
              </w:rPr>
            </w:pPr>
            <w:r w:rsidRPr="004808CA">
              <w:rPr>
                <w:sz w:val="20"/>
              </w:rPr>
              <w:t>Cod. tipo</w:t>
            </w:r>
          </w:p>
        </w:tc>
        <w:tc>
          <w:tcPr>
            <w:tcW w:w="2981" w:type="dxa"/>
          </w:tcPr>
          <w:p w:rsidR="001166FD" w:rsidRPr="004808CA" w:rsidRDefault="001166FD" w:rsidP="004808CA">
            <w:pPr>
              <w:tabs>
                <w:tab w:val="left" w:pos="10206"/>
              </w:tabs>
              <w:spacing w:after="60" w:line="276" w:lineRule="auto"/>
              <w:ind w:left="709" w:right="470"/>
            </w:pPr>
          </w:p>
        </w:tc>
      </w:tr>
      <w:tr w:rsidR="001166FD" w:rsidRPr="004808CA" w:rsidTr="006262DE">
        <w:trPr>
          <w:trHeight w:hRule="exact" w:val="262"/>
        </w:trPr>
        <w:tc>
          <w:tcPr>
            <w:tcW w:w="5349" w:type="dxa"/>
          </w:tcPr>
          <w:p w:rsidR="001166FD" w:rsidRPr="004808CA" w:rsidRDefault="00B01FEC" w:rsidP="004808CA">
            <w:pPr>
              <w:pStyle w:val="TableParagraph"/>
              <w:tabs>
                <w:tab w:val="left" w:pos="10206"/>
              </w:tabs>
              <w:spacing w:after="60" w:line="276" w:lineRule="auto"/>
              <w:ind w:left="709" w:right="470"/>
            </w:pPr>
            <w:r w:rsidRPr="004808CA">
              <w:t>Bio</w:t>
            </w:r>
          </w:p>
        </w:tc>
        <w:tc>
          <w:tcPr>
            <w:tcW w:w="102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1</w:t>
            </w:r>
          </w:p>
        </w:tc>
        <w:tc>
          <w:tcPr>
            <w:tcW w:w="2981" w:type="dxa"/>
          </w:tcPr>
          <w:p w:rsidR="001166FD" w:rsidRPr="004808CA" w:rsidRDefault="00B01FEC" w:rsidP="004808CA">
            <w:pPr>
              <w:pStyle w:val="TableParagraph"/>
              <w:tabs>
                <w:tab w:val="left" w:pos="10206"/>
              </w:tabs>
              <w:spacing w:after="60" w:line="276" w:lineRule="auto"/>
              <w:ind w:left="709" w:right="470"/>
              <w:rPr>
                <w:sz w:val="20"/>
              </w:rPr>
            </w:pPr>
            <w:r w:rsidRPr="004808CA">
              <w:rPr>
                <w:sz w:val="20"/>
              </w:rPr>
              <w:t>BIO</w:t>
            </w:r>
          </w:p>
        </w:tc>
      </w:tr>
      <w:tr w:rsidR="001166FD" w:rsidRPr="004808CA" w:rsidTr="006262DE">
        <w:trPr>
          <w:trHeight w:hRule="exact" w:val="457"/>
        </w:trPr>
        <w:tc>
          <w:tcPr>
            <w:tcW w:w="5349" w:type="dxa"/>
          </w:tcPr>
          <w:p w:rsidR="001166FD" w:rsidRPr="004808CA" w:rsidRDefault="00B01FEC" w:rsidP="004808CA">
            <w:pPr>
              <w:pStyle w:val="TableParagraph"/>
              <w:tabs>
                <w:tab w:val="left" w:pos="10206"/>
              </w:tabs>
              <w:spacing w:after="60" w:line="276" w:lineRule="auto"/>
              <w:ind w:left="709" w:right="470"/>
            </w:pPr>
            <w:r w:rsidRPr="004808CA">
              <w:t>Denominazione origine riconosciuta</w:t>
            </w:r>
          </w:p>
        </w:tc>
        <w:tc>
          <w:tcPr>
            <w:tcW w:w="102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2</w:t>
            </w:r>
          </w:p>
        </w:tc>
        <w:tc>
          <w:tcPr>
            <w:tcW w:w="2981" w:type="dxa"/>
          </w:tcPr>
          <w:p w:rsidR="001166FD" w:rsidRPr="004808CA" w:rsidRDefault="00B01FEC" w:rsidP="004808CA">
            <w:pPr>
              <w:pStyle w:val="TableParagraph"/>
              <w:tabs>
                <w:tab w:val="left" w:pos="10206"/>
              </w:tabs>
              <w:spacing w:after="60" w:line="276" w:lineRule="auto"/>
              <w:ind w:left="709" w:right="470"/>
              <w:rPr>
                <w:sz w:val="20"/>
              </w:rPr>
            </w:pPr>
            <w:r w:rsidRPr="004808CA">
              <w:rPr>
                <w:sz w:val="20"/>
              </w:rPr>
              <w:t>DOP</w:t>
            </w:r>
          </w:p>
        </w:tc>
      </w:tr>
      <w:tr w:rsidR="001166FD" w:rsidRPr="004808CA" w:rsidTr="006262DE">
        <w:trPr>
          <w:trHeight w:hRule="exact" w:val="262"/>
        </w:trPr>
        <w:tc>
          <w:tcPr>
            <w:tcW w:w="5349" w:type="dxa"/>
          </w:tcPr>
          <w:p w:rsidR="001166FD" w:rsidRPr="004808CA" w:rsidRDefault="001166FD" w:rsidP="004808CA">
            <w:pPr>
              <w:tabs>
                <w:tab w:val="left" w:pos="10206"/>
              </w:tabs>
              <w:spacing w:after="60" w:line="276" w:lineRule="auto"/>
              <w:ind w:left="709" w:right="470"/>
            </w:pPr>
          </w:p>
        </w:tc>
        <w:tc>
          <w:tcPr>
            <w:tcW w:w="102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3</w:t>
            </w:r>
          </w:p>
        </w:tc>
        <w:tc>
          <w:tcPr>
            <w:tcW w:w="2981" w:type="dxa"/>
          </w:tcPr>
          <w:p w:rsidR="001166FD" w:rsidRPr="004808CA" w:rsidRDefault="00B01FEC" w:rsidP="004808CA">
            <w:pPr>
              <w:pStyle w:val="TableParagraph"/>
              <w:tabs>
                <w:tab w:val="left" w:pos="10206"/>
              </w:tabs>
              <w:spacing w:after="60" w:line="276" w:lineRule="auto"/>
              <w:ind w:left="709" w:right="470"/>
              <w:rPr>
                <w:sz w:val="20"/>
              </w:rPr>
            </w:pPr>
            <w:r w:rsidRPr="004808CA">
              <w:rPr>
                <w:sz w:val="20"/>
              </w:rPr>
              <w:t>DOP/BIO</w:t>
            </w:r>
          </w:p>
        </w:tc>
      </w:tr>
      <w:tr w:rsidR="001166FD" w:rsidRPr="004808CA" w:rsidTr="006262DE">
        <w:trPr>
          <w:trHeight w:hRule="exact" w:val="264"/>
        </w:trPr>
        <w:tc>
          <w:tcPr>
            <w:tcW w:w="5349" w:type="dxa"/>
          </w:tcPr>
          <w:p w:rsidR="001166FD" w:rsidRPr="004808CA" w:rsidRDefault="001166FD" w:rsidP="004808CA">
            <w:pPr>
              <w:tabs>
                <w:tab w:val="left" w:pos="10206"/>
              </w:tabs>
              <w:spacing w:after="60" w:line="276" w:lineRule="auto"/>
              <w:ind w:left="709" w:right="470"/>
            </w:pPr>
          </w:p>
        </w:tc>
        <w:tc>
          <w:tcPr>
            <w:tcW w:w="102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4</w:t>
            </w:r>
          </w:p>
        </w:tc>
        <w:tc>
          <w:tcPr>
            <w:tcW w:w="2981" w:type="dxa"/>
          </w:tcPr>
          <w:p w:rsidR="001166FD" w:rsidRPr="004808CA" w:rsidRDefault="00B01FEC" w:rsidP="004808CA">
            <w:pPr>
              <w:pStyle w:val="TableParagraph"/>
              <w:tabs>
                <w:tab w:val="left" w:pos="10206"/>
              </w:tabs>
              <w:spacing w:after="60" w:line="276" w:lineRule="auto"/>
              <w:ind w:left="709" w:right="470"/>
              <w:rPr>
                <w:sz w:val="20"/>
              </w:rPr>
            </w:pPr>
            <w:r w:rsidRPr="004808CA">
              <w:rPr>
                <w:sz w:val="20"/>
              </w:rPr>
              <w:t>IGP</w:t>
            </w:r>
          </w:p>
        </w:tc>
      </w:tr>
      <w:tr w:rsidR="001166FD" w:rsidRPr="004808CA" w:rsidTr="006262DE">
        <w:trPr>
          <w:trHeight w:hRule="exact" w:val="262"/>
        </w:trPr>
        <w:tc>
          <w:tcPr>
            <w:tcW w:w="5349" w:type="dxa"/>
          </w:tcPr>
          <w:p w:rsidR="001166FD" w:rsidRPr="004808CA" w:rsidRDefault="001166FD" w:rsidP="004808CA">
            <w:pPr>
              <w:tabs>
                <w:tab w:val="left" w:pos="10206"/>
              </w:tabs>
              <w:spacing w:after="60" w:line="276" w:lineRule="auto"/>
              <w:ind w:left="709" w:right="470"/>
            </w:pPr>
          </w:p>
        </w:tc>
        <w:tc>
          <w:tcPr>
            <w:tcW w:w="102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5</w:t>
            </w:r>
          </w:p>
        </w:tc>
        <w:tc>
          <w:tcPr>
            <w:tcW w:w="2981" w:type="dxa"/>
          </w:tcPr>
          <w:p w:rsidR="001166FD" w:rsidRPr="004808CA" w:rsidRDefault="00B01FEC" w:rsidP="004808CA">
            <w:pPr>
              <w:pStyle w:val="TableParagraph"/>
              <w:tabs>
                <w:tab w:val="left" w:pos="10206"/>
              </w:tabs>
              <w:spacing w:after="60" w:line="276" w:lineRule="auto"/>
              <w:ind w:left="709" w:right="470"/>
              <w:rPr>
                <w:sz w:val="20"/>
              </w:rPr>
            </w:pPr>
            <w:r w:rsidRPr="004808CA">
              <w:rPr>
                <w:sz w:val="20"/>
              </w:rPr>
              <w:t>IGP/BIO</w:t>
            </w:r>
          </w:p>
        </w:tc>
      </w:tr>
      <w:tr w:rsidR="001166FD" w:rsidRPr="004808CA" w:rsidTr="006262DE">
        <w:trPr>
          <w:trHeight w:hRule="exact" w:val="670"/>
        </w:trPr>
        <w:tc>
          <w:tcPr>
            <w:tcW w:w="5349" w:type="dxa"/>
          </w:tcPr>
          <w:p w:rsidR="001166FD" w:rsidRPr="004808CA" w:rsidRDefault="00B01FEC" w:rsidP="004808CA">
            <w:pPr>
              <w:pStyle w:val="TableParagraph"/>
              <w:tabs>
                <w:tab w:val="left" w:pos="10206"/>
              </w:tabs>
              <w:spacing w:after="60" w:line="276" w:lineRule="auto"/>
              <w:ind w:left="709" w:right="470"/>
            </w:pPr>
            <w:r w:rsidRPr="004808CA">
              <w:t>Altri prodotti (non rientranti nelle precedenti tipologie)</w:t>
            </w:r>
          </w:p>
        </w:tc>
        <w:tc>
          <w:tcPr>
            <w:tcW w:w="1026"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6</w:t>
            </w:r>
          </w:p>
        </w:tc>
        <w:tc>
          <w:tcPr>
            <w:tcW w:w="2981" w:type="dxa"/>
          </w:tcPr>
          <w:p w:rsidR="001166FD" w:rsidRPr="004808CA" w:rsidRDefault="00B01FEC" w:rsidP="004808CA">
            <w:pPr>
              <w:pStyle w:val="TableParagraph"/>
              <w:tabs>
                <w:tab w:val="left" w:pos="10206"/>
              </w:tabs>
              <w:spacing w:after="60" w:line="276" w:lineRule="auto"/>
              <w:ind w:left="709" w:right="470"/>
              <w:rPr>
                <w:sz w:val="20"/>
              </w:rPr>
            </w:pPr>
            <w:r w:rsidRPr="004808CA">
              <w:rPr>
                <w:w w:val="99"/>
                <w:sz w:val="20"/>
              </w:rPr>
              <w:t>A</w:t>
            </w:r>
          </w:p>
        </w:tc>
      </w:tr>
    </w:tbl>
    <w:p w:rsidR="001166FD" w:rsidRPr="004808CA" w:rsidRDefault="001166FD" w:rsidP="004808CA">
      <w:pPr>
        <w:pStyle w:val="Corpotesto"/>
        <w:tabs>
          <w:tab w:val="left" w:pos="10206"/>
        </w:tabs>
        <w:spacing w:after="60" w:line="276" w:lineRule="auto"/>
        <w:ind w:left="709" w:right="470"/>
        <w:rPr>
          <w:b/>
          <w:sz w:val="20"/>
        </w:rPr>
      </w:pPr>
    </w:p>
    <w:p w:rsidR="001166FD" w:rsidRPr="004808CA" w:rsidRDefault="001166FD" w:rsidP="004808CA">
      <w:pPr>
        <w:pStyle w:val="Corpotesto"/>
        <w:tabs>
          <w:tab w:val="left" w:pos="10206"/>
        </w:tabs>
        <w:spacing w:after="60" w:line="276" w:lineRule="auto"/>
        <w:ind w:left="709" w:right="470"/>
        <w:rPr>
          <w:b/>
          <w:sz w:val="20"/>
        </w:rPr>
      </w:pPr>
    </w:p>
    <w:p w:rsidR="001166FD" w:rsidRPr="004808CA" w:rsidRDefault="00B01FEC" w:rsidP="004808CA">
      <w:pPr>
        <w:pStyle w:val="Corpotesto"/>
        <w:tabs>
          <w:tab w:val="left" w:pos="10206"/>
        </w:tabs>
        <w:spacing w:after="60" w:line="276" w:lineRule="auto"/>
        <w:ind w:left="709" w:right="470"/>
      </w:pPr>
      <w:r w:rsidRPr="004808CA">
        <w:t>Note per la compilazione:</w:t>
      </w:r>
    </w:p>
    <w:p w:rsidR="001166FD" w:rsidRPr="004808CA" w:rsidRDefault="00B01FEC" w:rsidP="004808CA">
      <w:pPr>
        <w:pStyle w:val="Paragrafoelenco"/>
        <w:numPr>
          <w:ilvl w:val="1"/>
          <w:numId w:val="10"/>
        </w:numPr>
        <w:tabs>
          <w:tab w:val="left" w:pos="1515"/>
          <w:tab w:val="left" w:pos="1516"/>
          <w:tab w:val="left" w:pos="10206"/>
        </w:tabs>
        <w:spacing w:after="60" w:line="276" w:lineRule="auto"/>
        <w:ind w:left="709" w:right="470"/>
        <w:jc w:val="left"/>
        <w:rPr>
          <w:sz w:val="24"/>
        </w:rPr>
      </w:pPr>
      <w:r w:rsidRPr="004808CA">
        <w:rPr>
          <w:sz w:val="24"/>
        </w:rPr>
        <w:t>Compilare un unico Allegato con i dati aggregati di tutti gli stabilimenti interessati dal progetto;</w:t>
      </w:r>
    </w:p>
    <w:p w:rsidR="001166FD" w:rsidRPr="004808CA" w:rsidRDefault="00B01FEC" w:rsidP="004808CA">
      <w:pPr>
        <w:pStyle w:val="Paragrafoelenco"/>
        <w:numPr>
          <w:ilvl w:val="1"/>
          <w:numId w:val="10"/>
        </w:numPr>
        <w:tabs>
          <w:tab w:val="left" w:pos="1515"/>
          <w:tab w:val="left" w:pos="1516"/>
          <w:tab w:val="left" w:pos="10206"/>
        </w:tabs>
        <w:spacing w:after="60" w:line="276" w:lineRule="auto"/>
        <w:ind w:left="709" w:right="470"/>
        <w:jc w:val="left"/>
        <w:rPr>
          <w:sz w:val="24"/>
        </w:rPr>
      </w:pPr>
      <w:r w:rsidRPr="004808CA">
        <w:rPr>
          <w:sz w:val="24"/>
        </w:rPr>
        <w:t>Devono</w:t>
      </w:r>
      <w:r w:rsidRPr="004808CA">
        <w:rPr>
          <w:spacing w:val="-10"/>
          <w:sz w:val="24"/>
        </w:rPr>
        <w:t xml:space="preserve"> </w:t>
      </w:r>
      <w:r w:rsidRPr="004808CA">
        <w:rPr>
          <w:sz w:val="24"/>
        </w:rPr>
        <w:t>essere</w:t>
      </w:r>
      <w:r w:rsidRPr="004808CA">
        <w:rPr>
          <w:spacing w:val="-12"/>
          <w:sz w:val="24"/>
        </w:rPr>
        <w:t xml:space="preserve"> </w:t>
      </w:r>
      <w:r w:rsidRPr="004808CA">
        <w:rPr>
          <w:sz w:val="24"/>
        </w:rPr>
        <w:t>indicate</w:t>
      </w:r>
      <w:r w:rsidRPr="004808CA">
        <w:rPr>
          <w:spacing w:val="-11"/>
          <w:sz w:val="24"/>
        </w:rPr>
        <w:t xml:space="preserve"> </w:t>
      </w:r>
      <w:r w:rsidRPr="004808CA">
        <w:rPr>
          <w:sz w:val="24"/>
        </w:rPr>
        <w:t>tutte</w:t>
      </w:r>
      <w:r w:rsidRPr="004808CA">
        <w:rPr>
          <w:spacing w:val="-11"/>
          <w:sz w:val="24"/>
        </w:rPr>
        <w:t xml:space="preserve"> </w:t>
      </w:r>
      <w:r w:rsidRPr="004808CA">
        <w:rPr>
          <w:sz w:val="24"/>
        </w:rPr>
        <w:t>le</w:t>
      </w:r>
      <w:r w:rsidRPr="004808CA">
        <w:rPr>
          <w:spacing w:val="-11"/>
          <w:sz w:val="24"/>
        </w:rPr>
        <w:t xml:space="preserve"> </w:t>
      </w:r>
      <w:r w:rsidRPr="004808CA">
        <w:rPr>
          <w:sz w:val="24"/>
        </w:rPr>
        <w:t>materie</w:t>
      </w:r>
      <w:r w:rsidRPr="004808CA">
        <w:rPr>
          <w:spacing w:val="-9"/>
          <w:sz w:val="24"/>
        </w:rPr>
        <w:t xml:space="preserve"> </w:t>
      </w:r>
      <w:r w:rsidRPr="004808CA">
        <w:rPr>
          <w:sz w:val="24"/>
        </w:rPr>
        <w:t>prime</w:t>
      </w:r>
      <w:r w:rsidRPr="004808CA">
        <w:rPr>
          <w:spacing w:val="-11"/>
          <w:sz w:val="24"/>
        </w:rPr>
        <w:t xml:space="preserve"> </w:t>
      </w:r>
      <w:r w:rsidRPr="004808CA">
        <w:rPr>
          <w:sz w:val="24"/>
        </w:rPr>
        <w:t>lavorate</w:t>
      </w:r>
      <w:r w:rsidRPr="004808CA">
        <w:rPr>
          <w:spacing w:val="-11"/>
          <w:sz w:val="24"/>
        </w:rPr>
        <w:t xml:space="preserve"> </w:t>
      </w:r>
      <w:r w:rsidRPr="004808CA">
        <w:rPr>
          <w:sz w:val="24"/>
        </w:rPr>
        <w:t>e</w:t>
      </w:r>
      <w:r w:rsidRPr="004808CA">
        <w:rPr>
          <w:spacing w:val="-11"/>
          <w:sz w:val="24"/>
        </w:rPr>
        <w:t xml:space="preserve"> </w:t>
      </w:r>
      <w:r w:rsidRPr="004808CA">
        <w:rPr>
          <w:sz w:val="24"/>
        </w:rPr>
        <w:t>le</w:t>
      </w:r>
      <w:r w:rsidRPr="004808CA">
        <w:rPr>
          <w:spacing w:val="-8"/>
          <w:sz w:val="24"/>
        </w:rPr>
        <w:t xml:space="preserve"> </w:t>
      </w:r>
      <w:r w:rsidRPr="004808CA">
        <w:rPr>
          <w:sz w:val="24"/>
        </w:rPr>
        <w:t>relative</w:t>
      </w:r>
      <w:r w:rsidRPr="004808CA">
        <w:rPr>
          <w:spacing w:val="-11"/>
          <w:sz w:val="24"/>
        </w:rPr>
        <w:t xml:space="preserve"> </w:t>
      </w:r>
      <w:r w:rsidRPr="004808CA">
        <w:rPr>
          <w:sz w:val="24"/>
        </w:rPr>
        <w:t>produzioni</w:t>
      </w:r>
      <w:r w:rsidRPr="004808CA">
        <w:rPr>
          <w:spacing w:val="-9"/>
          <w:sz w:val="24"/>
        </w:rPr>
        <w:t xml:space="preserve"> </w:t>
      </w:r>
      <w:r w:rsidRPr="004808CA">
        <w:rPr>
          <w:sz w:val="24"/>
        </w:rPr>
        <w:t>che</w:t>
      </w:r>
      <w:r w:rsidRPr="004808CA">
        <w:rPr>
          <w:spacing w:val="-11"/>
          <w:sz w:val="24"/>
        </w:rPr>
        <w:t xml:space="preserve"> </w:t>
      </w:r>
      <w:r w:rsidRPr="004808CA">
        <w:rPr>
          <w:sz w:val="24"/>
        </w:rPr>
        <w:t>in</w:t>
      </w:r>
      <w:r w:rsidRPr="004808CA">
        <w:rPr>
          <w:spacing w:val="-10"/>
          <w:sz w:val="24"/>
        </w:rPr>
        <w:t xml:space="preserve"> </w:t>
      </w:r>
      <w:r w:rsidRPr="004808CA">
        <w:rPr>
          <w:sz w:val="24"/>
        </w:rPr>
        <w:t>domanda sono raggruppate in</w:t>
      </w:r>
      <w:r w:rsidRPr="004808CA">
        <w:rPr>
          <w:spacing w:val="-16"/>
          <w:sz w:val="24"/>
        </w:rPr>
        <w:t xml:space="preserve"> </w:t>
      </w:r>
      <w:r w:rsidRPr="004808CA">
        <w:rPr>
          <w:sz w:val="24"/>
        </w:rPr>
        <w:t>macrovoci;</w:t>
      </w:r>
    </w:p>
    <w:p w:rsidR="001166FD" w:rsidRPr="004808CA" w:rsidRDefault="001166FD" w:rsidP="004808CA">
      <w:pPr>
        <w:tabs>
          <w:tab w:val="left" w:pos="10206"/>
        </w:tabs>
        <w:spacing w:after="60" w:line="276" w:lineRule="auto"/>
        <w:ind w:left="709" w:right="470"/>
        <w:rPr>
          <w:sz w:val="24"/>
        </w:rPr>
        <w:sectPr w:rsidR="001166FD" w:rsidRPr="004808CA" w:rsidSect="00102690">
          <w:headerReference w:type="default" r:id="rId22"/>
          <w:footerReference w:type="default" r:id="rId23"/>
          <w:pgSz w:w="11900" w:h="16850"/>
          <w:pgMar w:top="401" w:right="660" w:bottom="580" w:left="340" w:header="426" w:footer="388" w:gutter="0"/>
          <w:cols w:space="720"/>
        </w:sectPr>
      </w:pPr>
    </w:p>
    <w:p w:rsidR="001166FD" w:rsidRPr="004808CA" w:rsidRDefault="001166FD" w:rsidP="004808CA">
      <w:pPr>
        <w:pStyle w:val="Corpotesto"/>
        <w:tabs>
          <w:tab w:val="left" w:pos="10206"/>
        </w:tabs>
        <w:spacing w:after="60" w:line="276" w:lineRule="auto"/>
        <w:ind w:left="709" w:right="470"/>
        <w:rPr>
          <w:sz w:val="29"/>
        </w:rPr>
      </w:pPr>
    </w:p>
    <w:p w:rsidR="001166FD" w:rsidRPr="004808CA" w:rsidRDefault="00B01FEC" w:rsidP="004808CA">
      <w:pPr>
        <w:pStyle w:val="Paragrafoelenco"/>
        <w:numPr>
          <w:ilvl w:val="1"/>
          <w:numId w:val="10"/>
        </w:numPr>
        <w:tabs>
          <w:tab w:val="left" w:pos="1516"/>
          <w:tab w:val="left" w:pos="10206"/>
        </w:tabs>
        <w:spacing w:after="60" w:line="276" w:lineRule="auto"/>
        <w:ind w:left="709" w:right="470"/>
        <w:rPr>
          <w:sz w:val="24"/>
        </w:rPr>
      </w:pPr>
      <w:r w:rsidRPr="004808CA">
        <w:rPr>
          <w:sz w:val="24"/>
        </w:rPr>
        <w:t>Le quantità totali espresse in domanda devono coincidere con quelle indicate nel presente modello;</w:t>
      </w:r>
    </w:p>
    <w:p w:rsidR="001166FD" w:rsidRPr="004808CA" w:rsidRDefault="00B01FEC" w:rsidP="004808CA">
      <w:pPr>
        <w:pStyle w:val="Paragrafoelenco"/>
        <w:numPr>
          <w:ilvl w:val="1"/>
          <w:numId w:val="10"/>
        </w:numPr>
        <w:tabs>
          <w:tab w:val="left" w:pos="1515"/>
          <w:tab w:val="left" w:pos="1516"/>
          <w:tab w:val="left" w:pos="10206"/>
        </w:tabs>
        <w:spacing w:after="60" w:line="276" w:lineRule="auto"/>
        <w:ind w:left="709" w:right="470"/>
        <w:jc w:val="left"/>
        <w:rPr>
          <w:sz w:val="24"/>
        </w:rPr>
      </w:pPr>
      <w:r w:rsidRPr="004808CA">
        <w:rPr>
          <w:sz w:val="24"/>
        </w:rPr>
        <w:t>Le quantità vanno espresse per quanto possibile in tonnellate (anche per il latte</w:t>
      </w:r>
      <w:r w:rsidRPr="004808CA">
        <w:rPr>
          <w:spacing w:val="-34"/>
          <w:sz w:val="24"/>
        </w:rPr>
        <w:t xml:space="preserve"> </w:t>
      </w:r>
      <w:r w:rsidRPr="004808CA">
        <w:rPr>
          <w:sz w:val="24"/>
        </w:rPr>
        <w:t>lavorato);</w:t>
      </w:r>
    </w:p>
    <w:p w:rsidR="001166FD" w:rsidRPr="004808CA" w:rsidRDefault="00B01FEC" w:rsidP="004808CA">
      <w:pPr>
        <w:pStyle w:val="Paragrafoelenco"/>
        <w:numPr>
          <w:ilvl w:val="1"/>
          <w:numId w:val="10"/>
        </w:numPr>
        <w:tabs>
          <w:tab w:val="left" w:pos="1515"/>
          <w:tab w:val="left" w:pos="1516"/>
          <w:tab w:val="left" w:pos="10206"/>
        </w:tabs>
        <w:spacing w:after="60" w:line="276" w:lineRule="auto"/>
        <w:ind w:left="709" w:right="470"/>
        <w:jc w:val="left"/>
        <w:rPr>
          <w:sz w:val="24"/>
        </w:rPr>
      </w:pPr>
      <w:r w:rsidRPr="004808CA">
        <w:rPr>
          <w:sz w:val="24"/>
        </w:rPr>
        <w:t>Le quantità di aceto balsamico, succhi, ecc. vanno espresse in</w:t>
      </w:r>
      <w:r w:rsidRPr="004808CA">
        <w:rPr>
          <w:spacing w:val="-33"/>
          <w:sz w:val="24"/>
        </w:rPr>
        <w:t xml:space="preserve"> </w:t>
      </w:r>
      <w:r w:rsidRPr="004808CA">
        <w:rPr>
          <w:sz w:val="24"/>
        </w:rPr>
        <w:t>ettolitri;</w:t>
      </w:r>
    </w:p>
    <w:p w:rsidR="001166FD" w:rsidRPr="004808CA" w:rsidRDefault="00B01FEC" w:rsidP="004808CA">
      <w:pPr>
        <w:pStyle w:val="Paragrafoelenco"/>
        <w:numPr>
          <w:ilvl w:val="1"/>
          <w:numId w:val="10"/>
        </w:numPr>
        <w:tabs>
          <w:tab w:val="left" w:pos="1516"/>
          <w:tab w:val="left" w:pos="10206"/>
        </w:tabs>
        <w:spacing w:after="60" w:line="276" w:lineRule="auto"/>
        <w:ind w:left="709" w:right="470"/>
        <w:rPr>
          <w:sz w:val="24"/>
        </w:rPr>
      </w:pPr>
      <w:r w:rsidRPr="004808CA">
        <w:rPr>
          <w:sz w:val="24"/>
        </w:rPr>
        <w:t>La colonna n. pezzi è un'integrazione delle due colonne che precedono (in particolare per gli animali vivi, i formaggi, le cosce fresche, i prosciutti, i salumi e le uova oltre ai quantitativi in tonnellate indicare anche il numero dei</w:t>
      </w:r>
      <w:r w:rsidRPr="004808CA">
        <w:rPr>
          <w:spacing w:val="-20"/>
          <w:sz w:val="24"/>
        </w:rPr>
        <w:t xml:space="preserve"> </w:t>
      </w:r>
      <w:r w:rsidRPr="004808CA">
        <w:rPr>
          <w:sz w:val="24"/>
        </w:rPr>
        <w:t>pezzi);</w:t>
      </w:r>
    </w:p>
    <w:p w:rsidR="001166FD" w:rsidRPr="004808CA" w:rsidRDefault="001166FD" w:rsidP="007178C2">
      <w:pPr>
        <w:pStyle w:val="Corpotesto"/>
        <w:tabs>
          <w:tab w:val="left" w:pos="10206"/>
        </w:tabs>
        <w:spacing w:after="60" w:line="276" w:lineRule="auto"/>
        <w:ind w:right="470"/>
        <w:rPr>
          <w:sz w:val="30"/>
        </w:rPr>
      </w:pPr>
    </w:p>
    <w:p w:rsidR="001166FD" w:rsidRPr="004808CA" w:rsidRDefault="00B01FEC" w:rsidP="004808CA">
      <w:pPr>
        <w:pStyle w:val="Corpotesto"/>
        <w:tabs>
          <w:tab w:val="left" w:pos="10206"/>
        </w:tabs>
        <w:spacing w:after="60" w:line="276" w:lineRule="auto"/>
        <w:ind w:left="709" w:right="470"/>
      </w:pPr>
      <w:r w:rsidRPr="004808CA">
        <w:t>TIMBRO E FIRMA DEL LEGALE RAPPRESENTANTE</w:t>
      </w:r>
    </w:p>
    <w:p w:rsidR="001166FD" w:rsidRPr="004808CA" w:rsidRDefault="001166FD" w:rsidP="004808CA">
      <w:pPr>
        <w:tabs>
          <w:tab w:val="left" w:pos="10206"/>
        </w:tabs>
        <w:spacing w:after="60" w:line="276" w:lineRule="auto"/>
        <w:ind w:left="709" w:right="470"/>
        <w:sectPr w:rsidR="001166FD" w:rsidRPr="004808CA" w:rsidSect="003F094E">
          <w:footerReference w:type="default" r:id="rId24"/>
          <w:pgSz w:w="11900" w:h="16850"/>
          <w:pgMar w:top="1340" w:right="660" w:bottom="580" w:left="340" w:header="426" w:footer="388" w:gutter="0"/>
          <w:cols w:space="720"/>
        </w:sectPr>
      </w:pPr>
    </w:p>
    <w:p w:rsidR="001166FD" w:rsidRPr="004808CA" w:rsidRDefault="00B01FEC" w:rsidP="004808CA">
      <w:pPr>
        <w:pStyle w:val="Corpotesto"/>
        <w:tabs>
          <w:tab w:val="left" w:pos="10206"/>
        </w:tabs>
        <w:spacing w:after="60" w:line="276" w:lineRule="auto"/>
        <w:ind w:left="709" w:right="470"/>
        <w:rPr>
          <w:b/>
        </w:rPr>
      </w:pPr>
      <w:r w:rsidRPr="004808CA">
        <w:rPr>
          <w:b/>
        </w:rPr>
        <w:lastRenderedPageBreak/>
        <w:t>Allegato parte integrante - 3</w:t>
      </w:r>
    </w:p>
    <w:p w:rsidR="00C27743" w:rsidRPr="004808CA" w:rsidRDefault="00C27743" w:rsidP="004808CA">
      <w:pPr>
        <w:pStyle w:val="Titolo2"/>
        <w:tabs>
          <w:tab w:val="left" w:pos="10206"/>
        </w:tabs>
        <w:spacing w:after="60" w:line="276" w:lineRule="auto"/>
        <w:ind w:left="709" w:right="470"/>
        <w:jc w:val="center"/>
      </w:pPr>
    </w:p>
    <w:p w:rsidR="00C27743" w:rsidRPr="004808CA" w:rsidRDefault="00C27743" w:rsidP="004808CA">
      <w:pPr>
        <w:pStyle w:val="Titolo2"/>
        <w:tabs>
          <w:tab w:val="left" w:pos="10206"/>
        </w:tabs>
        <w:spacing w:after="60" w:line="276" w:lineRule="auto"/>
        <w:ind w:left="709" w:right="470"/>
        <w:jc w:val="center"/>
      </w:pPr>
      <w:r w:rsidRPr="004808CA">
        <w:t>RELAZIONE DESCRITTIVA SINTETICA DEL PROGETTO</w:t>
      </w:r>
    </w:p>
    <w:p w:rsidR="00C27743" w:rsidRPr="004808CA" w:rsidRDefault="00C27743" w:rsidP="004808CA">
      <w:pPr>
        <w:tabs>
          <w:tab w:val="left" w:pos="10206"/>
        </w:tabs>
        <w:spacing w:after="60" w:line="276" w:lineRule="auto"/>
        <w:ind w:left="709" w:right="470"/>
        <w:jc w:val="center"/>
        <w:rPr>
          <w:sz w:val="20"/>
        </w:rPr>
      </w:pPr>
      <w:r w:rsidRPr="004808CA">
        <w:rPr>
          <w:sz w:val="20"/>
        </w:rPr>
        <w:t>ai sensi del D. Lgs. n. 33/2013</w:t>
      </w:r>
    </w:p>
    <w:p w:rsidR="00C27743" w:rsidRPr="004808CA" w:rsidRDefault="00C27743" w:rsidP="004808CA">
      <w:pPr>
        <w:pStyle w:val="Corpotesto"/>
        <w:tabs>
          <w:tab w:val="left" w:pos="10206"/>
        </w:tabs>
        <w:spacing w:after="60" w:line="276" w:lineRule="auto"/>
        <w:ind w:left="709" w:right="470"/>
        <w:rPr>
          <w:sz w:val="20"/>
        </w:rPr>
      </w:pPr>
    </w:p>
    <w:p w:rsidR="00C27743" w:rsidRPr="004808CA" w:rsidRDefault="00C27743" w:rsidP="004808CA">
      <w:pPr>
        <w:pStyle w:val="Titolo2"/>
        <w:tabs>
          <w:tab w:val="left" w:pos="10206"/>
        </w:tabs>
        <w:spacing w:after="60" w:line="276" w:lineRule="auto"/>
        <w:ind w:left="709" w:right="470"/>
      </w:pPr>
      <w:r w:rsidRPr="004808CA">
        <w:t>SOGGETTO RICHIEDENTE</w:t>
      </w:r>
    </w:p>
    <w:p w:rsidR="00C27743" w:rsidRPr="004808CA" w:rsidRDefault="00C27743" w:rsidP="004808CA">
      <w:pPr>
        <w:pStyle w:val="Corpotesto"/>
        <w:tabs>
          <w:tab w:val="left" w:pos="10206"/>
        </w:tabs>
        <w:spacing w:after="60" w:line="276" w:lineRule="auto"/>
        <w:ind w:left="709" w:right="470"/>
        <w:rPr>
          <w:b/>
          <w:sz w:val="20"/>
        </w:rPr>
      </w:pPr>
      <w:r w:rsidRPr="004808CA">
        <w:rPr>
          <w:noProof/>
          <w:lang w:val="it-IT" w:eastAsia="it-IT"/>
        </w:rPr>
        <mc:AlternateContent>
          <mc:Choice Requires="wpg">
            <w:drawing>
              <wp:anchor distT="0" distB="0" distL="0" distR="0" simplePos="0" relativeHeight="503203192" behindDoc="0" locked="0" layoutInCell="1" allowOverlap="1" wp14:anchorId="727D3BB9" wp14:editId="49691155">
                <wp:simplePos x="0" y="0"/>
                <wp:positionH relativeFrom="page">
                  <wp:posOffset>684530</wp:posOffset>
                </wp:positionH>
                <wp:positionV relativeFrom="paragraph">
                  <wp:posOffset>175260</wp:posOffset>
                </wp:positionV>
                <wp:extent cx="6208395" cy="584835"/>
                <wp:effectExtent l="8255" t="3810" r="12700" b="11430"/>
                <wp:wrapTopAndBottom/>
                <wp:docPr id="6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8395" cy="584835"/>
                          <a:chOff x="1078" y="276"/>
                          <a:chExt cx="9777" cy="921"/>
                        </a:xfrm>
                      </wpg:grpSpPr>
                      <wps:wsp>
                        <wps:cNvPr id="66" name="Line 17"/>
                        <wps:cNvCnPr/>
                        <wps:spPr bwMode="auto">
                          <a:xfrm>
                            <a:off x="1080" y="279"/>
                            <a:ext cx="9774"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7" name="Line 16"/>
                        <wps:cNvCnPr/>
                        <wps:spPr bwMode="auto">
                          <a:xfrm>
                            <a:off x="1080" y="1195"/>
                            <a:ext cx="9774"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8" name="Line 15"/>
                        <wps:cNvCnPr/>
                        <wps:spPr bwMode="auto">
                          <a:xfrm>
                            <a:off x="1081" y="278"/>
                            <a:ext cx="0" cy="91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9" name="Line 14"/>
                        <wps:cNvCnPr/>
                        <wps:spPr bwMode="auto">
                          <a:xfrm>
                            <a:off x="10853" y="278"/>
                            <a:ext cx="0" cy="918"/>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53.9pt;margin-top:13.8pt;width:488.85pt;height:46.05pt;z-index:503203192;mso-wrap-distance-left:0;mso-wrap-distance-right:0;mso-position-horizontal-relative:page" coordorigin="1078,276" coordsize="9777,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">
                <v:line id="Line 17" o:spid="_x0000_s1027" style="position:absolute;visibility:visible;mso-wrap-style:square" from="1080,279" to="1085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WOcIAAADbAAAADwAAAGRycy9kb3ducmV2LnhtbESPT4vCMBTE74LfITzBm6buISzVKCJo&#10;Fw+Cf9Dro3m2xealNlHrt98sLHgcZuY3zGzR2Vo8qfWVYw2TcQKCOHem4kLD6bgefYPwAdlg7Zg0&#10;vMnDYt7vzTA17sV7eh5CISKEfYoayhCaVEqfl2TRj11DHL2ray2GKNtCmhZfEW5r+ZUkSlqsOC6U&#10;2NCqpPx2eFgNXXaf+MvlrHbbfaIeWXY11UZqPRx0yymIQF34hP/bP0aDUvD3Jf4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qWOcIAAADbAAAADwAAAAAAAAAAAAAA&#10;AAChAgAAZHJzL2Rvd25yZXYueG1sUEsFBgAAAAAEAAQA+QAAAJADAAAAAA==&#10;" strokeweight=".14pt"/>
                <v:line id="Line 16" o:spid="_x0000_s1028" style="position:absolute;visibility:visible;mso-wrap-style:square" from="1080,1195" to="10854,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zosQAAADbAAAADwAAAGRycy9kb3ducmV2LnhtbESPQWvCQBSE70L/w/IEb7rRQ1pSVxGh&#10;RjwUkpZ6fWSfSTD7NmbXJP57t1DocZiZb5j1djSN6KlztWUFy0UEgriwuuZSwffXx/wNhPPIGhvL&#10;pOBBDrabl8kaE20HzqjPfSkChF2CCirv20RKV1Rk0C1sSxy8i+0M+iC7UuoOhwA3jVxFUSwN1hwW&#10;KmxpX1Fxze9GwZjelu58/ok/T1kU39P0ouuDVGo2HXfvIDyN/j/81z5qBfEr/H4JP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jOixAAAANsAAAAPAAAAAAAAAAAA&#10;AAAAAKECAABkcnMvZG93bnJldi54bWxQSwUGAAAAAAQABAD5AAAAkgMAAAAA&#10;" strokeweight=".14pt"/>
                <v:line id="Line 15" o:spid="_x0000_s1029" style="position:absolute;visibility:visible;mso-wrap-style:square" from="1081,278" to="108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n0L0AAADbAAAADwAAAGRycy9kb3ducmV2LnhtbERPuwrCMBTdBf8hXMFNUx2KVKOIoBUH&#10;wQe6XpprW2xuahO1/r0ZBMfDec8WranEixpXWlYwGkYgiDOrS84VnE/rwQSE88gaK8uk4EMOFvNu&#10;Z4aJtm8+0OvocxFC2CWooPC+TqR0WUEG3dDWxIG72cagD7DJpW7wHcJNJcdRFEuDJYeGAmtaFZTd&#10;j0+joE0fI3e9XuL97hDFzzS96XIjler32uUUhKfW/8U/91YriMPY8CX8AD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Zp9C9AAAA2wAAAA8AAAAAAAAAAAAAAAAAoQIA&#10;AGRycy9kb3ducmV2LnhtbFBLBQYAAAAABAAEAPkAAACLAwAAAAA=&#10;" strokeweight=".14pt"/>
                <v:line id="Line 14" o:spid="_x0000_s1030" style="position:absolute;visibility:visible;mso-wrap-style:square" from="10853,278" to="10853,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UCS8QAAADbAAAADwAAAGRycy9kb3ducmV2LnhtbESPQWvCQBSE70L/w/IEb7rRQ2hTVxGh&#10;RjwUkpZ6fWSfSTD7NmbXJP57t1DocZiZb5j1djSN6KlztWUFy0UEgriwuuZSwffXx/wVhPPIGhvL&#10;pOBBDrabl8kaE20HzqjPfSkChF2CCirv20RKV1Rk0C1sSxy8i+0M+iC7UuoOhwA3jVxFUSwN1hwW&#10;KmxpX1Fxze9GwZjelu58/ok/T1kU39P0ouuDVGo2HXfvIDyN/j/81z5qBfEb/H4JP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1QJLxAAAANsAAAAPAAAAAAAAAAAA&#10;AAAAAKECAABkcnMvZG93bnJldi54bWxQSwUGAAAAAAQABAD5AAAAkgMAAAAA&#10;" strokeweight=".14pt"/>
                <w10:wrap type="topAndBottom" anchorx="page"/>
              </v:group>
            </w:pict>
          </mc:Fallback>
        </mc:AlternateContent>
      </w:r>
    </w:p>
    <w:p w:rsidR="00C27743" w:rsidRPr="004808CA" w:rsidRDefault="00C27743" w:rsidP="004808CA">
      <w:pPr>
        <w:pStyle w:val="Corpotesto"/>
        <w:tabs>
          <w:tab w:val="left" w:pos="10206"/>
        </w:tabs>
        <w:spacing w:after="60" w:line="276" w:lineRule="auto"/>
        <w:ind w:left="709" w:right="470"/>
        <w:rPr>
          <w:b/>
          <w:sz w:val="34"/>
        </w:rPr>
      </w:pPr>
    </w:p>
    <w:p w:rsidR="00C27743" w:rsidRPr="004808CA" w:rsidRDefault="00C27743" w:rsidP="004808CA">
      <w:pPr>
        <w:tabs>
          <w:tab w:val="left" w:pos="10206"/>
        </w:tabs>
        <w:spacing w:after="60" w:line="276" w:lineRule="auto"/>
        <w:ind w:left="709" w:right="470"/>
        <w:rPr>
          <w:b/>
          <w:sz w:val="24"/>
        </w:rPr>
      </w:pPr>
      <w:r w:rsidRPr="004808CA">
        <w:rPr>
          <w:b/>
          <w:sz w:val="24"/>
        </w:rPr>
        <w:t>TITOLO DEL PROGETTO</w:t>
      </w:r>
    </w:p>
    <w:p w:rsidR="00C27743" w:rsidRPr="004808CA" w:rsidRDefault="00C27743" w:rsidP="004808CA">
      <w:pPr>
        <w:pStyle w:val="Corpotesto"/>
        <w:tabs>
          <w:tab w:val="left" w:pos="10206"/>
        </w:tabs>
        <w:spacing w:after="60" w:line="276" w:lineRule="auto"/>
        <w:ind w:left="709" w:right="470"/>
        <w:rPr>
          <w:b/>
          <w:sz w:val="23"/>
        </w:rPr>
      </w:pPr>
      <w:r w:rsidRPr="004808CA">
        <w:rPr>
          <w:noProof/>
          <w:lang w:val="it-IT" w:eastAsia="it-IT"/>
        </w:rPr>
        <mc:AlternateContent>
          <mc:Choice Requires="wpg">
            <w:drawing>
              <wp:anchor distT="0" distB="0" distL="0" distR="0" simplePos="0" relativeHeight="503204216" behindDoc="0" locked="0" layoutInCell="1" allowOverlap="1" wp14:anchorId="5ECABDB9" wp14:editId="22DD45DD">
                <wp:simplePos x="0" y="0"/>
                <wp:positionH relativeFrom="page">
                  <wp:posOffset>684530</wp:posOffset>
                </wp:positionH>
                <wp:positionV relativeFrom="paragraph">
                  <wp:posOffset>194945</wp:posOffset>
                </wp:positionV>
                <wp:extent cx="6208395" cy="583565"/>
                <wp:effectExtent l="8255" t="4445" r="12700" b="12065"/>
                <wp:wrapTopAndBottom/>
                <wp:docPr id="6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8395" cy="583565"/>
                          <a:chOff x="1078" y="307"/>
                          <a:chExt cx="9777" cy="919"/>
                        </a:xfrm>
                      </wpg:grpSpPr>
                      <wps:wsp>
                        <wps:cNvPr id="61" name="Line 12"/>
                        <wps:cNvCnPr/>
                        <wps:spPr bwMode="auto">
                          <a:xfrm>
                            <a:off x="1080" y="310"/>
                            <a:ext cx="9774"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2" name="Line 11"/>
                        <wps:cNvCnPr/>
                        <wps:spPr bwMode="auto">
                          <a:xfrm>
                            <a:off x="1080" y="1224"/>
                            <a:ext cx="9774"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3" name="Line 10"/>
                        <wps:cNvCnPr/>
                        <wps:spPr bwMode="auto">
                          <a:xfrm>
                            <a:off x="1081" y="309"/>
                            <a:ext cx="0" cy="916"/>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4" name="Line 9"/>
                        <wps:cNvCnPr/>
                        <wps:spPr bwMode="auto">
                          <a:xfrm>
                            <a:off x="10853" y="309"/>
                            <a:ext cx="0" cy="916"/>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53.9pt;margin-top:15.35pt;width:488.85pt;height:45.95pt;z-index:503204216;mso-wrap-distance-left:0;mso-wrap-distance-right:0;mso-position-horizontal-relative:page" coordorigin="1078,307" coordsize="977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">
                <v:line id="Line 12" o:spid="_x0000_s1027" style="position:absolute;visibility:visible;mso-wrap-style:square" from="1080,310" to="1085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OTcQAAADbAAAADwAAAGRycy9kb3ducmV2LnhtbESPQWvCQBSE7wX/w/KE3ppNeggldRUR&#10;NKWHQlSa6yP7TILZtzG7mvTfdwXB4zAz3zCL1WQ6caPBtZYVJFEMgriyuuVawfGwffsA4Tyyxs4y&#10;KfgjB6vl7GWBmbYjF3Tb+1oECLsMFTTe95mUrmrIoItsTxy8kx0M+iCHWuoBxwA3nXyP41QabDks&#10;NNjTpqHqvL8aBVN+SVxZ/qY/30WcXvP8pNudVOp1Pq0/QXia/DP8aH9pBWkC9y/h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w5NxAAAANsAAAAPAAAAAAAAAAAA&#10;AAAAAKECAABkcnMvZG93bnJldi54bWxQSwUGAAAAAAQABAD5AAAAkgMAAAAA&#10;" strokeweight=".14pt"/>
                <v:line id="Line 11" o:spid="_x0000_s1028" style="position:absolute;visibility:visible;mso-wrap-style:square" from="1080,1224" to="10854,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OsQAAADbAAAADwAAAGRycy9kb3ducmV2LnhtbESPzWrDMBCE74W8g9hCbo3sHExxLZsQ&#10;aF1yCCQt9XWx1j/UWjmWkjhvXwUCPQ4z8w2TFbMZxIUm11tWEK8iEMS11T23Cr6/3l9eQTiPrHGw&#10;TApu5KDIF08Zptpe+UCXo29FgLBLUUHn/ZhK6eqODLqVHYmD19jJoA9yaqWe8BrgZpDrKEqkwZ7D&#10;QocjbTuqf49no2AuT7Grqp9kvztEybksG91/SKWWz/PmDYSn2f+HH+1PrSBZw/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ZA6xAAAANsAAAAPAAAAAAAAAAAA&#10;AAAAAKECAABkcnMvZG93bnJldi54bWxQSwUGAAAAAAQABAD5AAAAkgMAAAAA&#10;" strokeweight=".14pt"/>
                <v:line id="Line 10" o:spid="_x0000_s1029" style="position:absolute;visibility:visible;mso-wrap-style:square" from="1081,309" to="108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1ocQAAADbAAAADwAAAGRycy9kb3ducmV2LnhtbESPQWvCQBSE74X+h+UJ3upGhSCpq4hQ&#10;Ix4KSUu9PrLPJJh9G7NrEv99t1DwOMzMN8x6O5pG9NS52rKC+SwCQVxYXXOp4Pvr420FwnlkjY1l&#10;UvAgB9vN68saE20HzqjPfSkChF2CCirv20RKV1Rk0M1sSxy8i+0M+iC7UuoOhwA3jVxEUSwN1hwW&#10;KmxpX1Fxze9GwZje5u58/ok/T1kU39P0ouuDVGo6GXfvIDyN/hn+bx+1gngJ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TWhxAAAANsAAAAPAAAAAAAAAAAA&#10;AAAAAKECAABkcnMvZG93bnJldi54bWxQSwUGAAAAAAQABAD5AAAAkgMAAAAA&#10;" strokeweight=".14pt"/>
                <v:line id="Line 9" o:spid="_x0000_s1030" style="position:absolute;visibility:visible;mso-wrap-style:square" from="10853,309" to="10853,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t1cQAAADbAAAADwAAAGRycy9kb3ducmV2LnhtbESPQWvCQBSE74X+h+UJ3upGkSCpq4hQ&#10;Ix4KSUu9PrLPJJh9G7NrEv99t1DwOMzMN8x6O5pG9NS52rKC+SwCQVxYXXOp4Pvr420FwnlkjY1l&#10;UvAgB9vN68saE20HzqjPfSkChF2CCirv20RKV1Rk0M1sSxy8i+0M+iC7UuoOhwA3jVxEUSwN1hwW&#10;KmxpX1Fxze9GwZje5u58/ok/T1kU39P0ouuDVGo6GXfvIDyN/hn+bx+1gngJ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K3VxAAAANsAAAAPAAAAAAAAAAAA&#10;AAAAAKECAABkcnMvZG93bnJldi54bWxQSwUGAAAAAAQABAD5AAAAkgMAAAAA&#10;" strokeweight=".14pt"/>
                <w10:wrap type="topAndBottom" anchorx="page"/>
              </v:group>
            </w:pict>
          </mc:Fallback>
        </mc:AlternateContent>
      </w:r>
    </w:p>
    <w:p w:rsidR="00C27743" w:rsidRPr="004808CA" w:rsidRDefault="00C27743" w:rsidP="004808CA">
      <w:pPr>
        <w:pStyle w:val="Corpotesto"/>
        <w:tabs>
          <w:tab w:val="left" w:pos="10206"/>
        </w:tabs>
        <w:spacing w:after="60" w:line="276" w:lineRule="auto"/>
        <w:ind w:left="709" w:right="470"/>
        <w:rPr>
          <w:b/>
          <w:sz w:val="35"/>
        </w:rPr>
      </w:pPr>
    </w:p>
    <w:p w:rsidR="00C27743" w:rsidRPr="004808CA" w:rsidRDefault="00C27743" w:rsidP="004808CA">
      <w:pPr>
        <w:tabs>
          <w:tab w:val="left" w:pos="10206"/>
        </w:tabs>
        <w:spacing w:after="60" w:line="276" w:lineRule="auto"/>
        <w:ind w:left="709" w:right="470"/>
        <w:rPr>
          <w:b/>
          <w:sz w:val="24"/>
        </w:rPr>
      </w:pPr>
      <w:r w:rsidRPr="004808CA">
        <w:rPr>
          <w:b/>
          <w:sz w:val="24"/>
        </w:rPr>
        <w:t>ABSTRACT/BREVE DESCRIZIONE</w:t>
      </w:r>
    </w:p>
    <w:p w:rsidR="00C27743" w:rsidRPr="004808CA" w:rsidRDefault="00C27743" w:rsidP="004808CA">
      <w:pPr>
        <w:pStyle w:val="Corpotesto"/>
        <w:tabs>
          <w:tab w:val="left" w:pos="10206"/>
        </w:tabs>
        <w:spacing w:after="60" w:line="276" w:lineRule="auto"/>
        <w:ind w:left="709" w:right="470"/>
        <w:rPr>
          <w:b/>
          <w:sz w:val="23"/>
        </w:rPr>
      </w:pPr>
      <w:r w:rsidRPr="004808CA">
        <w:rPr>
          <w:noProof/>
          <w:lang w:val="it-IT" w:eastAsia="it-IT"/>
        </w:rPr>
        <mc:AlternateContent>
          <mc:Choice Requires="wps">
            <w:drawing>
              <wp:anchor distT="0" distB="0" distL="0" distR="0" simplePos="0" relativeHeight="503205240" behindDoc="0" locked="0" layoutInCell="1" allowOverlap="1" wp14:anchorId="1DCDF918" wp14:editId="01D9BDFA">
                <wp:simplePos x="0" y="0"/>
                <wp:positionH relativeFrom="page">
                  <wp:posOffset>686435</wp:posOffset>
                </wp:positionH>
                <wp:positionV relativeFrom="paragraph">
                  <wp:posOffset>195580</wp:posOffset>
                </wp:positionV>
                <wp:extent cx="6205220" cy="819150"/>
                <wp:effectExtent l="10160" t="5080" r="13970" b="13970"/>
                <wp:wrapTopAndBottom/>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81915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4090" w:rsidRDefault="00B64090" w:rsidP="00FD64B0">
                            <w:pPr>
                              <w:pStyle w:val="Corpotesto"/>
                              <w:spacing w:before="50" w:line="276" w:lineRule="auto"/>
                              <w:ind w:left="52" w:right="529"/>
                            </w:pPr>
                            <w:r>
                              <w:t xml:space="preserve">Descrizione </w:t>
                            </w:r>
                            <w:r>
                              <w:rPr>
                                <w:b/>
                                <w:u w:val="thick"/>
                              </w:rPr>
                              <w:t xml:space="preserve">dettagliata </w:t>
                            </w:r>
                            <w:r>
                              <w:t>delle azioni progettuali previste (specificando per ciascuna gli obiettivi specifici, le modalità di svolgimento, le risorse necessarie e i tempi di realizzazione)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4.05pt;margin-top:15.4pt;width:488.6pt;height:64.5pt;z-index:503205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" filled="f" strokeweight=".14pt">
                <v:textbox inset="0,0,0,0">
                  <w:txbxContent>
                    <w:p w:rsidR="00B64090" w:rsidRDefault="00B64090" w:rsidP="00FD64B0">
                      <w:pPr>
                        <w:pStyle w:val="Corpotesto"/>
                        <w:spacing w:before="50" w:line="276" w:lineRule="auto"/>
                        <w:ind w:left="52" w:right="529"/>
                      </w:pPr>
                      <w:r>
                        <w:t xml:space="preserve">Descrizione </w:t>
                      </w:r>
                      <w:r>
                        <w:rPr>
                          <w:b/>
                          <w:u w:val="thick"/>
                        </w:rPr>
                        <w:t xml:space="preserve">dettagliata </w:t>
                      </w:r>
                      <w:r>
                        <w:t>delle azioni progettuali previste (specificando per ciascuna gli obiettivi specifici, le modalità di svolgimento, le risorse necessarie e i tempi di realizzazione)</w:t>
                      </w:r>
                    </w:p>
                  </w:txbxContent>
                </v:textbox>
                <w10:wrap type="topAndBottom" anchorx="page"/>
              </v:shape>
            </w:pict>
          </mc:Fallback>
        </mc:AlternateContent>
      </w:r>
    </w:p>
    <w:p w:rsidR="00C27743" w:rsidRPr="004808CA" w:rsidRDefault="00C27743" w:rsidP="004808CA">
      <w:pPr>
        <w:pStyle w:val="Corpotesto"/>
        <w:tabs>
          <w:tab w:val="left" w:pos="10206"/>
        </w:tabs>
        <w:spacing w:after="60" w:line="276" w:lineRule="auto"/>
        <w:ind w:left="709" w:right="470"/>
        <w:rPr>
          <w:b/>
          <w:sz w:val="32"/>
        </w:rPr>
      </w:pPr>
    </w:p>
    <w:p w:rsidR="00C27743" w:rsidRPr="004808CA" w:rsidRDefault="00C27743" w:rsidP="004808CA">
      <w:pPr>
        <w:pStyle w:val="Titolo2"/>
        <w:tabs>
          <w:tab w:val="left" w:pos="10206"/>
        </w:tabs>
        <w:spacing w:after="60" w:line="276" w:lineRule="auto"/>
        <w:ind w:left="709" w:right="470"/>
      </w:pPr>
      <w:r w:rsidRPr="004808CA">
        <w:t>COSTO DEL PROGETTO</w:t>
      </w:r>
    </w:p>
    <w:p w:rsidR="00C27743" w:rsidRPr="004808CA" w:rsidRDefault="00C27743" w:rsidP="004808CA">
      <w:pPr>
        <w:pStyle w:val="Corpotesto"/>
        <w:tabs>
          <w:tab w:val="left" w:pos="10206"/>
        </w:tabs>
        <w:spacing w:after="60" w:line="276" w:lineRule="auto"/>
        <w:ind w:left="709" w:right="470"/>
        <w:rPr>
          <w:b/>
          <w:sz w:val="20"/>
        </w:rPr>
      </w:pPr>
      <w:r w:rsidRPr="004808CA">
        <w:rPr>
          <w:noProof/>
          <w:lang w:val="it-IT" w:eastAsia="it-IT"/>
        </w:rPr>
        <mc:AlternateContent>
          <mc:Choice Requires="wps">
            <w:drawing>
              <wp:anchor distT="0" distB="0" distL="0" distR="0" simplePos="0" relativeHeight="503206264" behindDoc="0" locked="0" layoutInCell="1" allowOverlap="1" wp14:anchorId="1959D266" wp14:editId="25E95DD6">
                <wp:simplePos x="0" y="0"/>
                <wp:positionH relativeFrom="page">
                  <wp:posOffset>686435</wp:posOffset>
                </wp:positionH>
                <wp:positionV relativeFrom="paragraph">
                  <wp:posOffset>175895</wp:posOffset>
                </wp:positionV>
                <wp:extent cx="6205220" cy="581660"/>
                <wp:effectExtent l="10160" t="13970" r="13970" b="13970"/>
                <wp:wrapTopAndBottom/>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58166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4090" w:rsidRDefault="00B64090" w:rsidP="00C27743">
                            <w:pPr>
                              <w:pStyle w:val="Corpotesto"/>
                              <w:spacing w:before="57"/>
                              <w:ind w:left="52" w:right="529"/>
                            </w:pPr>
                            <w:r>
                              <w:t>Riepilogo delle risorse necessarie per la realizzazione delle singole azioni progettuali previste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54.05pt;margin-top:13.85pt;width:488.6pt;height:45.8pt;z-index:503206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" filled="f" strokeweight=".14pt">
                <v:textbox inset="0,0,0,0">
                  <w:txbxContent>
                    <w:p w:rsidR="00B64090" w:rsidRDefault="00B64090" w:rsidP="00C27743">
                      <w:pPr>
                        <w:pStyle w:val="Corpotesto"/>
                        <w:spacing w:before="57"/>
                        <w:ind w:left="52" w:right="529"/>
                      </w:pPr>
                      <w:r>
                        <w:t>Riepilogo delle risorse necessarie per la realizzazione delle singole azioni progettuali previste</w:t>
                      </w:r>
                    </w:p>
                  </w:txbxContent>
                </v:textbox>
                <w10:wrap type="topAndBottom" anchorx="page"/>
              </v:shape>
            </w:pict>
          </mc:Fallback>
        </mc:AlternateContent>
      </w:r>
    </w:p>
    <w:p w:rsidR="001166FD" w:rsidRPr="004808CA" w:rsidRDefault="001166FD" w:rsidP="004808CA">
      <w:pPr>
        <w:pStyle w:val="Corpotesto"/>
        <w:tabs>
          <w:tab w:val="left" w:pos="10206"/>
        </w:tabs>
        <w:spacing w:after="60" w:line="276" w:lineRule="auto"/>
        <w:ind w:left="709" w:right="470"/>
      </w:pPr>
    </w:p>
    <w:p w:rsidR="00C27743" w:rsidRPr="004808CA" w:rsidRDefault="00C27743" w:rsidP="004808CA">
      <w:pPr>
        <w:pStyle w:val="Corpotesto"/>
        <w:tabs>
          <w:tab w:val="left" w:pos="10206"/>
        </w:tabs>
        <w:spacing w:after="60" w:line="276" w:lineRule="auto"/>
        <w:ind w:left="709" w:right="470"/>
      </w:pPr>
    </w:p>
    <w:p w:rsidR="00C27743" w:rsidRPr="004808CA" w:rsidRDefault="00C27743" w:rsidP="004808CA">
      <w:pPr>
        <w:pStyle w:val="Corpotesto"/>
        <w:spacing w:after="60" w:line="276" w:lineRule="auto"/>
        <w:ind w:left="709"/>
      </w:pPr>
    </w:p>
    <w:p w:rsidR="00C27743" w:rsidRPr="004808CA" w:rsidRDefault="00C27743" w:rsidP="004808CA">
      <w:pPr>
        <w:pStyle w:val="Corpotesto"/>
        <w:spacing w:after="60" w:line="276" w:lineRule="auto"/>
        <w:ind w:left="709"/>
      </w:pPr>
    </w:p>
    <w:p w:rsidR="00C27743" w:rsidRPr="004808CA" w:rsidRDefault="00C27743" w:rsidP="004808CA">
      <w:pPr>
        <w:pStyle w:val="Corpotesto"/>
        <w:spacing w:after="60" w:line="276" w:lineRule="auto"/>
        <w:ind w:left="709"/>
      </w:pPr>
    </w:p>
    <w:p w:rsidR="00C27743" w:rsidRPr="004808CA" w:rsidRDefault="00C27743" w:rsidP="004808CA">
      <w:pPr>
        <w:pStyle w:val="Corpotesto"/>
        <w:spacing w:after="60" w:line="276" w:lineRule="auto"/>
        <w:ind w:left="709"/>
      </w:pPr>
    </w:p>
    <w:p w:rsidR="00C27743" w:rsidRPr="004808CA" w:rsidRDefault="00C27743" w:rsidP="004808CA">
      <w:pPr>
        <w:pStyle w:val="Corpotesto"/>
        <w:spacing w:after="60" w:line="276" w:lineRule="auto"/>
        <w:ind w:left="709"/>
      </w:pPr>
    </w:p>
    <w:p w:rsidR="00C27743" w:rsidRPr="004808CA" w:rsidRDefault="00C27743" w:rsidP="004808CA">
      <w:pPr>
        <w:pStyle w:val="Corpotesto"/>
        <w:spacing w:after="60" w:line="276" w:lineRule="auto"/>
        <w:ind w:left="709"/>
      </w:pPr>
    </w:p>
    <w:p w:rsidR="001166FD" w:rsidRPr="004808CA" w:rsidRDefault="001166FD" w:rsidP="004808CA">
      <w:pPr>
        <w:spacing w:after="60" w:line="276" w:lineRule="auto"/>
        <w:ind w:left="709"/>
        <w:rPr>
          <w:sz w:val="24"/>
        </w:rPr>
        <w:sectPr w:rsidR="001166FD" w:rsidRPr="004808CA" w:rsidSect="00E028CB">
          <w:headerReference w:type="default" r:id="rId25"/>
          <w:footerReference w:type="default" r:id="rId26"/>
          <w:pgSz w:w="11900" w:h="16850"/>
          <w:pgMar w:top="1340" w:right="660" w:bottom="520" w:left="280" w:header="426" w:footer="328" w:gutter="0"/>
          <w:cols w:space="720"/>
        </w:sectPr>
      </w:pPr>
    </w:p>
    <w:p w:rsidR="001166FD" w:rsidRPr="004808CA" w:rsidRDefault="00B01FEC" w:rsidP="004808CA">
      <w:pPr>
        <w:spacing w:after="60" w:line="276" w:lineRule="auto"/>
        <w:ind w:left="709"/>
        <w:rPr>
          <w:b/>
        </w:rPr>
      </w:pPr>
      <w:r w:rsidRPr="004808CA">
        <w:rPr>
          <w:b/>
        </w:rPr>
        <w:lastRenderedPageBreak/>
        <w:t xml:space="preserve">Allegato parte integrante - </w:t>
      </w:r>
      <w:r w:rsidR="00C27743" w:rsidRPr="004808CA">
        <w:rPr>
          <w:b/>
        </w:rPr>
        <w:t>4</w:t>
      </w:r>
    </w:p>
    <w:p w:rsidR="001166FD" w:rsidRPr="004808CA" w:rsidRDefault="001166FD" w:rsidP="004808CA">
      <w:pPr>
        <w:pStyle w:val="Corpotesto"/>
        <w:spacing w:after="60" w:line="276" w:lineRule="auto"/>
        <w:ind w:left="709"/>
        <w:rPr>
          <w:sz w:val="17"/>
        </w:rPr>
      </w:pPr>
    </w:p>
    <w:p w:rsidR="001166FD" w:rsidRPr="004808CA" w:rsidRDefault="00B01FEC" w:rsidP="004808CA">
      <w:pPr>
        <w:pStyle w:val="Corpotesto"/>
        <w:spacing w:after="60" w:line="276" w:lineRule="auto"/>
        <w:ind w:left="709"/>
      </w:pPr>
      <w:r w:rsidRPr="004808CA">
        <w:t>Prospetto di raffronto tra i preventivi di spesa</w:t>
      </w:r>
      <w:r w:rsidR="00531AAD" w:rsidRPr="004808CA">
        <w:t xml:space="preserve"> </w:t>
      </w:r>
    </w:p>
    <w:p w:rsidR="001166FD" w:rsidRPr="004808CA" w:rsidRDefault="001166FD" w:rsidP="004808CA">
      <w:pPr>
        <w:pStyle w:val="Corpotesto"/>
        <w:spacing w:after="60" w:line="276" w:lineRule="auto"/>
        <w:ind w:left="709"/>
        <w:rPr>
          <w:sz w:val="16"/>
          <w:szCs w:val="16"/>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5"/>
        <w:gridCol w:w="2086"/>
        <w:gridCol w:w="1601"/>
        <w:gridCol w:w="1803"/>
        <w:gridCol w:w="1702"/>
        <w:gridCol w:w="1699"/>
        <w:gridCol w:w="1705"/>
        <w:gridCol w:w="2014"/>
        <w:gridCol w:w="144"/>
      </w:tblGrid>
      <w:tr w:rsidR="001166FD" w:rsidRPr="004808CA">
        <w:trPr>
          <w:trHeight w:hRule="exact" w:val="475"/>
        </w:trPr>
        <w:tc>
          <w:tcPr>
            <w:tcW w:w="2985" w:type="dxa"/>
            <w:vMerge w:val="restart"/>
          </w:tcPr>
          <w:p w:rsidR="001166FD" w:rsidRPr="004808CA" w:rsidRDefault="001166FD" w:rsidP="004808CA">
            <w:pPr>
              <w:pStyle w:val="TableParagraph"/>
              <w:spacing w:after="60" w:line="276" w:lineRule="auto"/>
              <w:ind w:left="709"/>
              <w:rPr>
                <w:sz w:val="20"/>
              </w:rPr>
            </w:pPr>
          </w:p>
          <w:p w:rsidR="001166FD" w:rsidRPr="004808CA" w:rsidRDefault="00B01FEC" w:rsidP="004808CA">
            <w:pPr>
              <w:pStyle w:val="TableParagraph"/>
              <w:spacing w:after="60" w:line="276" w:lineRule="auto"/>
              <w:ind w:left="709"/>
              <w:rPr>
                <w:sz w:val="20"/>
              </w:rPr>
            </w:pPr>
            <w:r w:rsidRPr="004808CA">
              <w:rPr>
                <w:sz w:val="20"/>
              </w:rPr>
              <w:t>LAVORI PREVISTI</w:t>
            </w:r>
          </w:p>
        </w:tc>
        <w:tc>
          <w:tcPr>
            <w:tcW w:w="3687" w:type="dxa"/>
            <w:gridSpan w:val="2"/>
          </w:tcPr>
          <w:p w:rsidR="001166FD" w:rsidRPr="004808CA" w:rsidRDefault="00B01FEC" w:rsidP="004808CA">
            <w:pPr>
              <w:pStyle w:val="TableParagraph"/>
              <w:spacing w:after="60" w:line="276" w:lineRule="auto"/>
              <w:ind w:left="709"/>
              <w:rPr>
                <w:sz w:val="20"/>
              </w:rPr>
            </w:pPr>
            <w:r w:rsidRPr="004808CA">
              <w:rPr>
                <w:sz w:val="20"/>
              </w:rPr>
              <w:t>PREVENTIVO DITTA PRESCELTA</w:t>
            </w:r>
          </w:p>
        </w:tc>
        <w:tc>
          <w:tcPr>
            <w:tcW w:w="3504" w:type="dxa"/>
            <w:gridSpan w:val="2"/>
          </w:tcPr>
          <w:p w:rsidR="001166FD" w:rsidRPr="004808CA" w:rsidRDefault="00B01FEC" w:rsidP="004808CA">
            <w:pPr>
              <w:pStyle w:val="TableParagraph"/>
              <w:spacing w:after="60" w:line="276" w:lineRule="auto"/>
              <w:ind w:left="709"/>
              <w:rPr>
                <w:sz w:val="20"/>
              </w:rPr>
            </w:pPr>
            <w:r w:rsidRPr="004808CA">
              <w:rPr>
                <w:sz w:val="20"/>
              </w:rPr>
              <w:t>1° PREVENTIVO DI RAFFRONTO</w:t>
            </w:r>
          </w:p>
        </w:tc>
        <w:tc>
          <w:tcPr>
            <w:tcW w:w="3404" w:type="dxa"/>
            <w:gridSpan w:val="2"/>
          </w:tcPr>
          <w:p w:rsidR="001166FD" w:rsidRPr="004808CA" w:rsidRDefault="00B01FEC" w:rsidP="004808CA">
            <w:pPr>
              <w:pStyle w:val="TableParagraph"/>
              <w:spacing w:after="60" w:line="276" w:lineRule="auto"/>
              <w:ind w:left="709"/>
              <w:rPr>
                <w:sz w:val="20"/>
              </w:rPr>
            </w:pPr>
            <w:r w:rsidRPr="004808CA">
              <w:rPr>
                <w:sz w:val="20"/>
              </w:rPr>
              <w:t>2° PREVENTIVO DI RAFFRONTO</w:t>
            </w:r>
          </w:p>
        </w:tc>
        <w:tc>
          <w:tcPr>
            <w:tcW w:w="2158" w:type="dxa"/>
            <w:gridSpan w:val="2"/>
            <w:vMerge w:val="restart"/>
          </w:tcPr>
          <w:p w:rsidR="001166FD" w:rsidRPr="004808CA" w:rsidRDefault="00B01FEC" w:rsidP="004808CA">
            <w:pPr>
              <w:pStyle w:val="TableParagraph"/>
              <w:spacing w:after="60" w:line="276" w:lineRule="auto"/>
              <w:ind w:left="709" w:right="40" w:hanging="646"/>
              <w:rPr>
                <w:sz w:val="20"/>
              </w:rPr>
            </w:pPr>
            <w:r w:rsidRPr="004808CA">
              <w:rPr>
                <w:sz w:val="20"/>
              </w:rPr>
              <w:t>MOTIVAZIONI DELLA SCELTA</w:t>
            </w:r>
          </w:p>
        </w:tc>
      </w:tr>
      <w:tr w:rsidR="001166FD" w:rsidRPr="004808CA">
        <w:trPr>
          <w:trHeight w:hRule="exact" w:val="473"/>
        </w:trPr>
        <w:tc>
          <w:tcPr>
            <w:tcW w:w="2985" w:type="dxa"/>
            <w:vMerge/>
            <w:tcBorders>
              <w:bottom w:val="nil"/>
            </w:tcBorders>
          </w:tcPr>
          <w:p w:rsidR="001166FD" w:rsidRPr="004808CA" w:rsidRDefault="001166FD" w:rsidP="004808CA">
            <w:pPr>
              <w:spacing w:after="60" w:line="276" w:lineRule="auto"/>
              <w:ind w:left="709"/>
            </w:pPr>
          </w:p>
        </w:tc>
        <w:tc>
          <w:tcPr>
            <w:tcW w:w="2086" w:type="dxa"/>
          </w:tcPr>
          <w:p w:rsidR="001166FD" w:rsidRPr="004808CA" w:rsidRDefault="00B01FEC" w:rsidP="004808CA">
            <w:pPr>
              <w:pStyle w:val="TableParagraph"/>
              <w:spacing w:after="60" w:line="276" w:lineRule="auto"/>
              <w:ind w:left="709"/>
              <w:rPr>
                <w:sz w:val="20"/>
              </w:rPr>
            </w:pPr>
            <w:r w:rsidRPr="004808CA">
              <w:rPr>
                <w:sz w:val="20"/>
              </w:rPr>
              <w:t>Ditta, n. prev.,data prev.</w:t>
            </w:r>
          </w:p>
        </w:tc>
        <w:tc>
          <w:tcPr>
            <w:tcW w:w="1601" w:type="dxa"/>
          </w:tcPr>
          <w:p w:rsidR="001166FD" w:rsidRPr="004808CA" w:rsidRDefault="00B01FEC" w:rsidP="004808CA">
            <w:pPr>
              <w:pStyle w:val="TableParagraph"/>
              <w:spacing w:after="60" w:line="276" w:lineRule="auto"/>
              <w:ind w:left="709"/>
              <w:rPr>
                <w:sz w:val="20"/>
              </w:rPr>
            </w:pPr>
            <w:r w:rsidRPr="004808CA">
              <w:rPr>
                <w:sz w:val="20"/>
              </w:rPr>
              <w:t>Importo</w:t>
            </w:r>
          </w:p>
        </w:tc>
        <w:tc>
          <w:tcPr>
            <w:tcW w:w="1803" w:type="dxa"/>
          </w:tcPr>
          <w:p w:rsidR="001166FD" w:rsidRPr="004808CA" w:rsidRDefault="00B01FEC" w:rsidP="004808CA">
            <w:pPr>
              <w:pStyle w:val="TableParagraph"/>
              <w:spacing w:after="60" w:line="276" w:lineRule="auto"/>
              <w:ind w:left="709" w:right="134" w:hanging="567"/>
              <w:rPr>
                <w:sz w:val="20"/>
              </w:rPr>
            </w:pPr>
            <w:r w:rsidRPr="004808CA">
              <w:rPr>
                <w:sz w:val="20"/>
              </w:rPr>
              <w:t>Ditta, n. prev., data prev.</w:t>
            </w:r>
          </w:p>
        </w:tc>
        <w:tc>
          <w:tcPr>
            <w:tcW w:w="1702" w:type="dxa"/>
          </w:tcPr>
          <w:p w:rsidR="001166FD" w:rsidRPr="004808CA" w:rsidRDefault="00B01FEC" w:rsidP="004808CA">
            <w:pPr>
              <w:pStyle w:val="TableParagraph"/>
              <w:spacing w:after="60" w:line="276" w:lineRule="auto"/>
              <w:ind w:left="709"/>
              <w:rPr>
                <w:sz w:val="20"/>
              </w:rPr>
            </w:pPr>
            <w:r w:rsidRPr="004808CA">
              <w:rPr>
                <w:sz w:val="20"/>
              </w:rPr>
              <w:t>Importo</w:t>
            </w:r>
          </w:p>
        </w:tc>
        <w:tc>
          <w:tcPr>
            <w:tcW w:w="1699" w:type="dxa"/>
          </w:tcPr>
          <w:p w:rsidR="001166FD" w:rsidRPr="004808CA" w:rsidRDefault="00B01FEC" w:rsidP="004808CA">
            <w:pPr>
              <w:pStyle w:val="TableParagraph"/>
              <w:spacing w:after="60" w:line="276" w:lineRule="auto"/>
              <w:ind w:left="709" w:right="63" w:hanging="543"/>
              <w:rPr>
                <w:sz w:val="20"/>
              </w:rPr>
            </w:pPr>
            <w:r w:rsidRPr="004808CA">
              <w:rPr>
                <w:sz w:val="20"/>
              </w:rPr>
              <w:t>Ditta, n. prev., data prev.</w:t>
            </w:r>
          </w:p>
        </w:tc>
        <w:tc>
          <w:tcPr>
            <w:tcW w:w="1705" w:type="dxa"/>
          </w:tcPr>
          <w:p w:rsidR="001166FD" w:rsidRPr="004808CA" w:rsidRDefault="00B01FEC" w:rsidP="004808CA">
            <w:pPr>
              <w:pStyle w:val="TableParagraph"/>
              <w:spacing w:after="60" w:line="276" w:lineRule="auto"/>
              <w:ind w:left="709"/>
              <w:rPr>
                <w:sz w:val="20"/>
              </w:rPr>
            </w:pPr>
            <w:r w:rsidRPr="004808CA">
              <w:rPr>
                <w:sz w:val="20"/>
              </w:rPr>
              <w:t>Importo</w:t>
            </w:r>
          </w:p>
        </w:tc>
        <w:tc>
          <w:tcPr>
            <w:tcW w:w="2158" w:type="dxa"/>
            <w:gridSpan w:val="2"/>
            <w:vMerge/>
          </w:tcPr>
          <w:p w:rsidR="001166FD" w:rsidRPr="004808CA" w:rsidRDefault="001166FD" w:rsidP="004808CA">
            <w:pPr>
              <w:spacing w:after="60" w:line="276" w:lineRule="auto"/>
              <w:ind w:left="709"/>
            </w:pPr>
          </w:p>
        </w:tc>
      </w:tr>
      <w:tr w:rsidR="001166FD" w:rsidRPr="004808CA">
        <w:trPr>
          <w:trHeight w:hRule="exact" w:val="242"/>
        </w:trPr>
        <w:tc>
          <w:tcPr>
            <w:tcW w:w="15738" w:type="dxa"/>
            <w:gridSpan w:val="9"/>
            <w:tcBorders>
              <w:top w:val="nil"/>
              <w:left w:val="nil"/>
              <w:right w:val="nil"/>
            </w:tcBorders>
          </w:tcPr>
          <w:p w:rsidR="001166FD" w:rsidRPr="004808CA" w:rsidRDefault="00B01FEC" w:rsidP="004808CA">
            <w:pPr>
              <w:pStyle w:val="TableParagraph"/>
              <w:spacing w:after="60" w:line="276" w:lineRule="auto"/>
              <w:ind w:left="161"/>
              <w:rPr>
                <w:b/>
                <w:sz w:val="20"/>
              </w:rPr>
            </w:pPr>
            <w:r w:rsidRPr="004808CA">
              <w:rPr>
                <w:b/>
                <w:sz w:val="20"/>
              </w:rPr>
              <w:t>Opere edili complementari:</w:t>
            </w: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val="restart"/>
            <w:tcBorders>
              <w:top w:val="nil"/>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bottom w:val="nil"/>
              <w:right w:val="nil"/>
            </w:tcBorders>
          </w:tcPr>
          <w:p w:rsidR="001166FD" w:rsidRPr="004808CA" w:rsidRDefault="001166FD" w:rsidP="004808CA">
            <w:pPr>
              <w:spacing w:after="60" w:line="276" w:lineRule="auto"/>
              <w:ind w:left="709"/>
            </w:pPr>
          </w:p>
        </w:tc>
      </w:tr>
      <w:tr w:rsidR="001166FD" w:rsidRPr="004808CA">
        <w:trPr>
          <w:trHeight w:hRule="exact" w:val="240"/>
        </w:trPr>
        <w:tc>
          <w:tcPr>
            <w:tcW w:w="15738" w:type="dxa"/>
            <w:gridSpan w:val="9"/>
            <w:tcBorders>
              <w:left w:val="nil"/>
              <w:right w:val="nil"/>
            </w:tcBorders>
          </w:tcPr>
          <w:p w:rsidR="001166FD" w:rsidRPr="004808CA" w:rsidRDefault="00B01FEC" w:rsidP="004808CA">
            <w:pPr>
              <w:pStyle w:val="TableParagraph"/>
              <w:spacing w:after="60" w:line="276" w:lineRule="auto"/>
              <w:ind w:left="161"/>
              <w:rPr>
                <w:b/>
                <w:sz w:val="20"/>
              </w:rPr>
            </w:pPr>
            <w:r w:rsidRPr="004808CA">
              <w:rPr>
                <w:b/>
                <w:sz w:val="20"/>
              </w:rPr>
              <w:t>Prefabbricati:</w:t>
            </w:r>
          </w:p>
        </w:tc>
      </w:tr>
      <w:tr w:rsidR="001166FD" w:rsidRPr="004808CA">
        <w:trPr>
          <w:trHeight w:hRule="exact" w:val="242"/>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val="restart"/>
            <w:tcBorders>
              <w:top w:val="nil"/>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bottom w:val="nil"/>
              <w:right w:val="nil"/>
            </w:tcBorders>
          </w:tcPr>
          <w:p w:rsidR="001166FD" w:rsidRPr="004808CA" w:rsidRDefault="001166FD" w:rsidP="004808CA">
            <w:pPr>
              <w:spacing w:after="60" w:line="276" w:lineRule="auto"/>
              <w:ind w:left="709"/>
            </w:pPr>
          </w:p>
        </w:tc>
      </w:tr>
      <w:tr w:rsidR="001166FD" w:rsidRPr="004808CA">
        <w:trPr>
          <w:trHeight w:hRule="exact" w:val="242"/>
        </w:trPr>
        <w:tc>
          <w:tcPr>
            <w:tcW w:w="15738" w:type="dxa"/>
            <w:gridSpan w:val="9"/>
            <w:tcBorders>
              <w:left w:val="nil"/>
              <w:right w:val="nil"/>
            </w:tcBorders>
          </w:tcPr>
          <w:p w:rsidR="001166FD" w:rsidRPr="004808CA" w:rsidRDefault="00B01FEC" w:rsidP="004808CA">
            <w:pPr>
              <w:pStyle w:val="TableParagraph"/>
              <w:spacing w:after="60" w:line="276" w:lineRule="auto"/>
              <w:ind w:left="161"/>
              <w:rPr>
                <w:b/>
                <w:sz w:val="20"/>
              </w:rPr>
            </w:pPr>
            <w:r w:rsidRPr="004808CA">
              <w:rPr>
                <w:b/>
                <w:sz w:val="20"/>
              </w:rPr>
              <w:t>Impianti fissi:</w:t>
            </w:r>
          </w:p>
        </w:tc>
      </w:tr>
      <w:tr w:rsidR="001166FD" w:rsidRPr="004808CA">
        <w:trPr>
          <w:trHeight w:hRule="exact" w:val="240"/>
        </w:trPr>
        <w:tc>
          <w:tcPr>
            <w:tcW w:w="15594" w:type="dxa"/>
            <w:gridSpan w:val="8"/>
            <w:tcBorders>
              <w:left w:val="nil"/>
            </w:tcBorders>
          </w:tcPr>
          <w:p w:rsidR="001166FD" w:rsidRPr="004808CA" w:rsidRDefault="00B01FEC" w:rsidP="004808CA">
            <w:pPr>
              <w:pStyle w:val="TableParagraph"/>
              <w:spacing w:after="60" w:line="276" w:lineRule="auto"/>
              <w:ind w:left="161"/>
              <w:rPr>
                <w:sz w:val="20"/>
              </w:rPr>
            </w:pPr>
            <w:r w:rsidRPr="004808CA">
              <w:rPr>
                <w:sz w:val="20"/>
              </w:rPr>
              <w:t>Elettrico:</w:t>
            </w:r>
          </w:p>
        </w:tc>
        <w:tc>
          <w:tcPr>
            <w:tcW w:w="144" w:type="dxa"/>
            <w:vMerge w:val="restart"/>
            <w:tcBorders>
              <w:top w:val="nil"/>
              <w:right w:val="nil"/>
            </w:tcBorders>
          </w:tcPr>
          <w:p w:rsidR="001166FD" w:rsidRPr="004808CA" w:rsidRDefault="001166FD" w:rsidP="004808CA">
            <w:pPr>
              <w:spacing w:after="60" w:line="276" w:lineRule="auto"/>
              <w:ind w:left="709"/>
            </w:pPr>
          </w:p>
        </w:tc>
      </w:tr>
      <w:tr w:rsidR="001166FD" w:rsidRPr="004808CA">
        <w:trPr>
          <w:trHeight w:hRule="exact" w:val="242"/>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2"/>
        </w:trPr>
        <w:tc>
          <w:tcPr>
            <w:tcW w:w="15594" w:type="dxa"/>
            <w:gridSpan w:val="8"/>
            <w:tcBorders>
              <w:left w:val="nil"/>
            </w:tcBorders>
          </w:tcPr>
          <w:p w:rsidR="001166FD" w:rsidRPr="004808CA" w:rsidRDefault="00B01FEC" w:rsidP="004808CA">
            <w:pPr>
              <w:pStyle w:val="TableParagraph"/>
              <w:spacing w:after="60" w:line="276" w:lineRule="auto"/>
              <w:ind w:left="161"/>
              <w:rPr>
                <w:sz w:val="20"/>
              </w:rPr>
            </w:pPr>
            <w:r w:rsidRPr="004808CA">
              <w:rPr>
                <w:sz w:val="20"/>
              </w:rPr>
              <w:t>Condizionamento – climatizzazione:</w:t>
            </w: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2"/>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15594" w:type="dxa"/>
            <w:gridSpan w:val="8"/>
            <w:tcBorders>
              <w:left w:val="nil"/>
            </w:tcBorders>
          </w:tcPr>
          <w:p w:rsidR="001166FD" w:rsidRPr="004808CA" w:rsidRDefault="00B01FEC" w:rsidP="004808CA">
            <w:pPr>
              <w:pStyle w:val="TableParagraph"/>
              <w:spacing w:after="60" w:line="276" w:lineRule="auto"/>
              <w:ind w:left="161"/>
              <w:rPr>
                <w:sz w:val="20"/>
              </w:rPr>
            </w:pPr>
            <w:r w:rsidRPr="004808CA">
              <w:rPr>
                <w:sz w:val="20"/>
              </w:rPr>
              <w:t>Per celle frigo (refrigerazione, atmosfera controllata):</w:t>
            </w: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2"/>
        </w:trPr>
        <w:tc>
          <w:tcPr>
            <w:tcW w:w="15594" w:type="dxa"/>
            <w:gridSpan w:val="8"/>
            <w:tcBorders>
              <w:left w:val="nil"/>
            </w:tcBorders>
          </w:tcPr>
          <w:p w:rsidR="001166FD" w:rsidRPr="004808CA" w:rsidRDefault="00B01FEC" w:rsidP="004808CA">
            <w:pPr>
              <w:pStyle w:val="TableParagraph"/>
              <w:spacing w:after="60" w:line="276" w:lineRule="auto"/>
              <w:ind w:left="161"/>
              <w:rPr>
                <w:sz w:val="20"/>
              </w:rPr>
            </w:pPr>
            <w:r w:rsidRPr="004808CA">
              <w:rPr>
                <w:sz w:val="20"/>
              </w:rPr>
              <w:t>Termico:</w:t>
            </w: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2"/>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1"/>
        </w:trPr>
        <w:tc>
          <w:tcPr>
            <w:tcW w:w="15594" w:type="dxa"/>
            <w:gridSpan w:val="8"/>
            <w:tcBorders>
              <w:left w:val="nil"/>
            </w:tcBorders>
          </w:tcPr>
          <w:p w:rsidR="001166FD" w:rsidRPr="004808CA" w:rsidRDefault="00B01FEC" w:rsidP="004808CA">
            <w:pPr>
              <w:pStyle w:val="TableParagraph"/>
              <w:spacing w:after="60" w:line="276" w:lineRule="auto"/>
              <w:ind w:left="161"/>
              <w:rPr>
                <w:sz w:val="20"/>
              </w:rPr>
            </w:pPr>
            <w:r w:rsidRPr="004808CA">
              <w:rPr>
                <w:sz w:val="20"/>
              </w:rPr>
              <w:t>Idrico:</w:t>
            </w: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2"/>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2"/>
        </w:trPr>
        <w:tc>
          <w:tcPr>
            <w:tcW w:w="15594" w:type="dxa"/>
            <w:gridSpan w:val="8"/>
            <w:tcBorders>
              <w:left w:val="nil"/>
            </w:tcBorders>
          </w:tcPr>
          <w:p w:rsidR="001166FD" w:rsidRPr="004808CA" w:rsidRDefault="00B01FEC" w:rsidP="004808CA">
            <w:pPr>
              <w:pStyle w:val="TableParagraph"/>
              <w:spacing w:after="60" w:line="276" w:lineRule="auto"/>
              <w:ind w:left="161"/>
              <w:rPr>
                <w:sz w:val="20"/>
              </w:rPr>
            </w:pPr>
            <w:r w:rsidRPr="004808CA">
              <w:rPr>
                <w:sz w:val="20"/>
              </w:rPr>
              <w:t>Depurazione:</w:t>
            </w: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2"/>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15594" w:type="dxa"/>
            <w:gridSpan w:val="8"/>
            <w:tcBorders>
              <w:left w:val="nil"/>
            </w:tcBorders>
          </w:tcPr>
          <w:p w:rsidR="001166FD" w:rsidRPr="004808CA" w:rsidRDefault="00B01FEC" w:rsidP="004808CA">
            <w:pPr>
              <w:pStyle w:val="TableParagraph"/>
              <w:spacing w:after="60" w:line="276" w:lineRule="auto"/>
              <w:ind w:left="161"/>
              <w:rPr>
                <w:sz w:val="20"/>
              </w:rPr>
            </w:pPr>
            <w:r w:rsidRPr="004808CA">
              <w:rPr>
                <w:sz w:val="20"/>
              </w:rPr>
              <w:t>Antincendio:</w:t>
            </w: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2"/>
        </w:trPr>
        <w:tc>
          <w:tcPr>
            <w:tcW w:w="15594" w:type="dxa"/>
            <w:gridSpan w:val="8"/>
            <w:tcBorders>
              <w:left w:val="nil"/>
            </w:tcBorders>
          </w:tcPr>
          <w:p w:rsidR="001166FD" w:rsidRPr="004808CA" w:rsidRDefault="00B01FEC" w:rsidP="004808CA">
            <w:pPr>
              <w:pStyle w:val="TableParagraph"/>
              <w:spacing w:after="60" w:line="276" w:lineRule="auto"/>
              <w:ind w:left="161"/>
              <w:rPr>
                <w:sz w:val="20"/>
              </w:rPr>
            </w:pPr>
            <w:r w:rsidRPr="004808CA">
              <w:rPr>
                <w:sz w:val="20"/>
              </w:rPr>
              <w:t>Controllo e sorveglianza:</w:t>
            </w: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0"/>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2"/>
        </w:trPr>
        <w:tc>
          <w:tcPr>
            <w:tcW w:w="2985" w:type="dxa"/>
            <w:tcBorders>
              <w:left w:val="nil"/>
            </w:tcBorders>
          </w:tcPr>
          <w:p w:rsidR="001166FD" w:rsidRPr="004808CA" w:rsidRDefault="00B01FEC" w:rsidP="004808CA">
            <w:pPr>
              <w:pStyle w:val="TableParagraph"/>
              <w:spacing w:after="60" w:line="276" w:lineRule="auto"/>
              <w:ind w:left="161"/>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4" w:type="dxa"/>
            <w:vMerge/>
            <w:tcBorders>
              <w:right w:val="nil"/>
            </w:tcBorders>
          </w:tcPr>
          <w:p w:rsidR="001166FD" w:rsidRPr="004808CA" w:rsidRDefault="001166FD" w:rsidP="004808CA">
            <w:pPr>
              <w:spacing w:after="60" w:line="276" w:lineRule="auto"/>
              <w:ind w:left="709"/>
            </w:pPr>
          </w:p>
        </w:tc>
      </w:tr>
      <w:tr w:rsidR="001166FD" w:rsidRPr="004808CA">
        <w:trPr>
          <w:trHeight w:hRule="exact" w:val="242"/>
        </w:trPr>
        <w:tc>
          <w:tcPr>
            <w:tcW w:w="15594" w:type="dxa"/>
            <w:gridSpan w:val="8"/>
            <w:tcBorders>
              <w:left w:val="nil"/>
            </w:tcBorders>
          </w:tcPr>
          <w:p w:rsidR="001166FD" w:rsidRPr="004808CA" w:rsidRDefault="00B01FEC" w:rsidP="004808CA">
            <w:pPr>
              <w:pStyle w:val="TableParagraph"/>
              <w:spacing w:after="60" w:line="276" w:lineRule="auto"/>
              <w:ind w:left="0"/>
              <w:rPr>
                <w:sz w:val="20"/>
              </w:rPr>
            </w:pPr>
            <w:r w:rsidRPr="004808CA">
              <w:rPr>
                <w:sz w:val="20"/>
              </w:rPr>
              <w:t>Telefonico, trasmissione dati:</w:t>
            </w:r>
          </w:p>
        </w:tc>
        <w:tc>
          <w:tcPr>
            <w:tcW w:w="144" w:type="dxa"/>
            <w:vMerge/>
            <w:tcBorders>
              <w:bottom w:val="nil"/>
              <w:right w:val="nil"/>
            </w:tcBorders>
          </w:tcPr>
          <w:p w:rsidR="001166FD" w:rsidRPr="004808CA" w:rsidRDefault="001166FD" w:rsidP="004808CA">
            <w:pPr>
              <w:spacing w:after="60" w:line="276" w:lineRule="auto"/>
              <w:ind w:left="709"/>
            </w:pPr>
          </w:p>
        </w:tc>
      </w:tr>
    </w:tbl>
    <w:p w:rsidR="001166FD" w:rsidRPr="004808CA" w:rsidRDefault="001166FD" w:rsidP="004808CA">
      <w:pPr>
        <w:spacing w:after="60" w:line="276" w:lineRule="auto"/>
        <w:ind w:left="709"/>
        <w:sectPr w:rsidR="001166FD" w:rsidRPr="004808CA" w:rsidSect="00732DFE">
          <w:footerReference w:type="default" r:id="rId27"/>
          <w:pgSz w:w="16850" w:h="11900" w:orient="landscape"/>
          <w:pgMar w:top="980" w:right="300" w:bottom="460" w:left="0" w:header="284" w:footer="268" w:gutter="0"/>
          <w:pgNumType w:start="44"/>
          <w:cols w:space="720"/>
        </w:sect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2086"/>
        <w:gridCol w:w="1601"/>
        <w:gridCol w:w="1803"/>
        <w:gridCol w:w="1702"/>
        <w:gridCol w:w="1699"/>
        <w:gridCol w:w="1705"/>
        <w:gridCol w:w="2014"/>
        <w:gridCol w:w="142"/>
      </w:tblGrid>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lastRenderedPageBreak/>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la produzione di energia da fonti rinnovabili:</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Altro:</w:t>
            </w: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727" w:type="dxa"/>
            <w:gridSpan w:val="9"/>
            <w:tcBorders>
              <w:bottom w:val="single" w:sz="4" w:space="0" w:color="000000"/>
            </w:tcBorders>
          </w:tcPr>
          <w:p w:rsidR="001166FD" w:rsidRPr="004808CA" w:rsidRDefault="00B01FEC" w:rsidP="004808CA">
            <w:pPr>
              <w:pStyle w:val="TableParagraph"/>
              <w:spacing w:after="60" w:line="276" w:lineRule="auto"/>
              <w:ind w:left="153"/>
              <w:rPr>
                <w:b/>
                <w:sz w:val="20"/>
              </w:rPr>
            </w:pPr>
            <w:r w:rsidRPr="004808CA">
              <w:rPr>
                <w:b/>
                <w:sz w:val="20"/>
              </w:rPr>
              <w:t>Impianti, macchinari e attrezzature specifiche:</w:t>
            </w:r>
          </w:p>
        </w:tc>
      </w:tr>
      <w:tr w:rsidR="001166FD" w:rsidRPr="004808CA">
        <w:trPr>
          <w:trHeight w:hRule="exact" w:val="240"/>
        </w:trPr>
        <w:tc>
          <w:tcPr>
            <w:tcW w:w="15586" w:type="dxa"/>
            <w:gridSpan w:val="8"/>
            <w:tcBorders>
              <w:top w:val="single" w:sz="4" w:space="0" w:color="000000"/>
            </w:tcBorders>
          </w:tcPr>
          <w:p w:rsidR="001166FD" w:rsidRPr="004808CA" w:rsidRDefault="00B01FEC" w:rsidP="004808CA">
            <w:pPr>
              <w:pStyle w:val="TableParagraph"/>
              <w:spacing w:after="60" w:line="276" w:lineRule="auto"/>
              <w:ind w:left="153"/>
              <w:rPr>
                <w:sz w:val="20"/>
              </w:rPr>
            </w:pPr>
            <w:r w:rsidRPr="004808CA">
              <w:rPr>
                <w:sz w:val="20"/>
              </w:rPr>
              <w:t>per ritiro e ricezione</w:t>
            </w:r>
          </w:p>
        </w:tc>
        <w:tc>
          <w:tcPr>
            <w:tcW w:w="142" w:type="dxa"/>
            <w:tcBorders>
              <w:top w:val="single" w:sz="4" w:space="0" w:color="000000"/>
            </w:tcBorders>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macellazione</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lavorazione tal quale</w:t>
            </w: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3"/>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trasformazione</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magazzini stagionatura</w:t>
            </w: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confezionamento</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fissi per movimentazione</w:t>
            </w:r>
          </w:p>
        </w:tc>
        <w:tc>
          <w:tcPr>
            <w:tcW w:w="142" w:type="dxa"/>
          </w:tcPr>
          <w:p w:rsidR="001166FD" w:rsidRPr="004808CA" w:rsidRDefault="001166FD" w:rsidP="004808CA">
            <w:pPr>
              <w:spacing w:after="60" w:line="276" w:lineRule="auto"/>
              <w:ind w:left="709"/>
            </w:pPr>
          </w:p>
        </w:tc>
      </w:tr>
      <w:tr w:rsidR="001166FD" w:rsidRPr="004808CA">
        <w:trPr>
          <w:trHeight w:hRule="exact" w:val="243"/>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recupero e smaltimento rifiuti e sottoprodotti agroindustriali</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Altro</w:t>
            </w: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15727" w:type="dxa"/>
            <w:gridSpan w:val="9"/>
          </w:tcPr>
          <w:p w:rsidR="001166FD" w:rsidRPr="004808CA" w:rsidRDefault="00B01FEC" w:rsidP="004808CA">
            <w:pPr>
              <w:pStyle w:val="TableParagraph"/>
              <w:spacing w:after="60" w:line="276" w:lineRule="auto"/>
              <w:ind w:left="153"/>
              <w:rPr>
                <w:b/>
                <w:sz w:val="20"/>
              </w:rPr>
            </w:pPr>
            <w:r w:rsidRPr="004808CA">
              <w:rPr>
                <w:b/>
                <w:sz w:val="20"/>
              </w:rPr>
              <w:t>Macchinari e attrezzature generiche:</w:t>
            </w:r>
          </w:p>
        </w:tc>
      </w:tr>
      <w:tr w:rsidR="001166FD" w:rsidRPr="004808CA">
        <w:trPr>
          <w:trHeight w:hRule="exact" w:val="240"/>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movimentazione:</w:t>
            </w:r>
          </w:p>
        </w:tc>
        <w:tc>
          <w:tcPr>
            <w:tcW w:w="142" w:type="dxa"/>
          </w:tcPr>
          <w:p w:rsidR="001166FD" w:rsidRPr="004808CA" w:rsidRDefault="001166FD" w:rsidP="004808CA">
            <w:pPr>
              <w:spacing w:after="60" w:line="276" w:lineRule="auto"/>
              <w:ind w:left="709"/>
            </w:pPr>
          </w:p>
        </w:tc>
      </w:tr>
      <w:tr w:rsidR="001166FD" w:rsidRPr="004808CA" w:rsidTr="00F260FF">
        <w:trPr>
          <w:trHeight w:hRule="exact" w:val="344"/>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bl>
    <w:p w:rsidR="001166FD" w:rsidRPr="004808CA" w:rsidRDefault="001166FD" w:rsidP="004808CA">
      <w:pPr>
        <w:spacing w:after="60" w:line="276" w:lineRule="auto"/>
        <w:ind w:left="709"/>
        <w:sectPr w:rsidR="001166FD" w:rsidRPr="004808CA">
          <w:footerReference w:type="default" r:id="rId28"/>
          <w:pgSz w:w="16850" w:h="11900" w:orient="landscape"/>
          <w:pgMar w:top="1380" w:right="300" w:bottom="460" w:left="0" w:header="31" w:footer="268" w:gutter="0"/>
          <w:cols w:space="720"/>
        </w:sect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2086"/>
        <w:gridCol w:w="1601"/>
        <w:gridCol w:w="1803"/>
        <w:gridCol w:w="1702"/>
        <w:gridCol w:w="1699"/>
        <w:gridCol w:w="1705"/>
        <w:gridCol w:w="2014"/>
        <w:gridCol w:w="142"/>
      </w:tblGrid>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lastRenderedPageBreak/>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trasporto:</w:t>
            </w: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pesatura:</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pulizia ambienti:</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Borders>
              <w:bottom w:val="single" w:sz="4" w:space="0" w:color="000000"/>
            </w:tcBorders>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Borders>
              <w:bottom w:val="single" w:sz="4" w:space="0" w:color="000000"/>
            </w:tcBorders>
          </w:tcPr>
          <w:p w:rsidR="001166FD" w:rsidRPr="004808CA" w:rsidRDefault="001166FD" w:rsidP="004808CA">
            <w:pPr>
              <w:spacing w:after="60" w:line="276" w:lineRule="auto"/>
              <w:ind w:left="709"/>
            </w:pPr>
          </w:p>
        </w:tc>
        <w:tc>
          <w:tcPr>
            <w:tcW w:w="1601" w:type="dxa"/>
            <w:tcBorders>
              <w:bottom w:val="single" w:sz="4" w:space="0" w:color="000000"/>
            </w:tcBorders>
          </w:tcPr>
          <w:p w:rsidR="001166FD" w:rsidRPr="004808CA" w:rsidRDefault="001166FD" w:rsidP="004808CA">
            <w:pPr>
              <w:spacing w:after="60" w:line="276" w:lineRule="auto"/>
              <w:ind w:left="709"/>
            </w:pPr>
          </w:p>
        </w:tc>
        <w:tc>
          <w:tcPr>
            <w:tcW w:w="1803" w:type="dxa"/>
            <w:tcBorders>
              <w:bottom w:val="single" w:sz="4" w:space="0" w:color="000000"/>
            </w:tcBorders>
          </w:tcPr>
          <w:p w:rsidR="001166FD" w:rsidRPr="004808CA" w:rsidRDefault="001166FD" w:rsidP="004808CA">
            <w:pPr>
              <w:spacing w:after="60" w:line="276" w:lineRule="auto"/>
              <w:ind w:left="709"/>
            </w:pPr>
          </w:p>
        </w:tc>
        <w:tc>
          <w:tcPr>
            <w:tcW w:w="1702" w:type="dxa"/>
            <w:tcBorders>
              <w:bottom w:val="single" w:sz="4" w:space="0" w:color="000000"/>
            </w:tcBorders>
          </w:tcPr>
          <w:p w:rsidR="001166FD" w:rsidRPr="004808CA" w:rsidRDefault="001166FD" w:rsidP="004808CA">
            <w:pPr>
              <w:spacing w:after="60" w:line="276" w:lineRule="auto"/>
              <w:ind w:left="709"/>
            </w:pPr>
          </w:p>
        </w:tc>
        <w:tc>
          <w:tcPr>
            <w:tcW w:w="1699" w:type="dxa"/>
            <w:tcBorders>
              <w:bottom w:val="single" w:sz="4" w:space="0" w:color="000000"/>
            </w:tcBorders>
          </w:tcPr>
          <w:p w:rsidR="001166FD" w:rsidRPr="004808CA" w:rsidRDefault="001166FD" w:rsidP="004808CA">
            <w:pPr>
              <w:spacing w:after="60" w:line="276" w:lineRule="auto"/>
              <w:ind w:left="709"/>
            </w:pPr>
          </w:p>
        </w:tc>
        <w:tc>
          <w:tcPr>
            <w:tcW w:w="1705" w:type="dxa"/>
            <w:tcBorders>
              <w:bottom w:val="single" w:sz="4" w:space="0" w:color="000000"/>
            </w:tcBorders>
          </w:tcPr>
          <w:p w:rsidR="001166FD" w:rsidRPr="004808CA" w:rsidRDefault="001166FD" w:rsidP="004808CA">
            <w:pPr>
              <w:spacing w:after="60" w:line="276" w:lineRule="auto"/>
              <w:ind w:left="709"/>
            </w:pPr>
          </w:p>
        </w:tc>
        <w:tc>
          <w:tcPr>
            <w:tcW w:w="2014" w:type="dxa"/>
            <w:tcBorders>
              <w:bottom w:val="single" w:sz="4" w:space="0" w:color="000000"/>
            </w:tcBorders>
          </w:tcPr>
          <w:p w:rsidR="001166FD" w:rsidRPr="004808CA" w:rsidRDefault="001166FD" w:rsidP="004808CA">
            <w:pPr>
              <w:spacing w:after="60" w:line="276" w:lineRule="auto"/>
              <w:ind w:left="709"/>
            </w:pPr>
          </w:p>
        </w:tc>
        <w:tc>
          <w:tcPr>
            <w:tcW w:w="142" w:type="dxa"/>
            <w:tcBorders>
              <w:bottom w:val="single" w:sz="4" w:space="0" w:color="000000"/>
            </w:tcBorders>
          </w:tcPr>
          <w:p w:rsidR="001166FD" w:rsidRPr="004808CA" w:rsidRDefault="001166FD" w:rsidP="004808CA">
            <w:pPr>
              <w:spacing w:after="60" w:line="276" w:lineRule="auto"/>
              <w:ind w:left="709"/>
            </w:pPr>
          </w:p>
        </w:tc>
      </w:tr>
      <w:tr w:rsidR="001166FD" w:rsidRPr="004808CA">
        <w:trPr>
          <w:trHeight w:hRule="exact" w:val="240"/>
        </w:trPr>
        <w:tc>
          <w:tcPr>
            <w:tcW w:w="2976" w:type="dxa"/>
            <w:tcBorders>
              <w:top w:val="single" w:sz="4" w:space="0" w:color="000000"/>
            </w:tcBorders>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Borders>
              <w:top w:val="single" w:sz="4" w:space="0" w:color="000000"/>
            </w:tcBorders>
          </w:tcPr>
          <w:p w:rsidR="001166FD" w:rsidRPr="004808CA" w:rsidRDefault="001166FD" w:rsidP="004808CA">
            <w:pPr>
              <w:spacing w:after="60" w:line="276" w:lineRule="auto"/>
              <w:ind w:left="709"/>
            </w:pPr>
          </w:p>
        </w:tc>
        <w:tc>
          <w:tcPr>
            <w:tcW w:w="1601" w:type="dxa"/>
            <w:tcBorders>
              <w:top w:val="single" w:sz="4" w:space="0" w:color="000000"/>
            </w:tcBorders>
          </w:tcPr>
          <w:p w:rsidR="001166FD" w:rsidRPr="004808CA" w:rsidRDefault="001166FD" w:rsidP="004808CA">
            <w:pPr>
              <w:spacing w:after="60" w:line="276" w:lineRule="auto"/>
              <w:ind w:left="709"/>
            </w:pPr>
          </w:p>
        </w:tc>
        <w:tc>
          <w:tcPr>
            <w:tcW w:w="1803" w:type="dxa"/>
            <w:tcBorders>
              <w:top w:val="single" w:sz="4" w:space="0" w:color="000000"/>
            </w:tcBorders>
          </w:tcPr>
          <w:p w:rsidR="001166FD" w:rsidRPr="004808CA" w:rsidRDefault="001166FD" w:rsidP="004808CA">
            <w:pPr>
              <w:spacing w:after="60" w:line="276" w:lineRule="auto"/>
              <w:ind w:left="709"/>
            </w:pPr>
          </w:p>
        </w:tc>
        <w:tc>
          <w:tcPr>
            <w:tcW w:w="1702" w:type="dxa"/>
            <w:tcBorders>
              <w:top w:val="single" w:sz="4" w:space="0" w:color="000000"/>
            </w:tcBorders>
          </w:tcPr>
          <w:p w:rsidR="001166FD" w:rsidRPr="004808CA" w:rsidRDefault="001166FD" w:rsidP="004808CA">
            <w:pPr>
              <w:spacing w:after="60" w:line="276" w:lineRule="auto"/>
              <w:ind w:left="709"/>
            </w:pPr>
          </w:p>
        </w:tc>
        <w:tc>
          <w:tcPr>
            <w:tcW w:w="1699" w:type="dxa"/>
            <w:tcBorders>
              <w:top w:val="single" w:sz="4" w:space="0" w:color="000000"/>
            </w:tcBorders>
          </w:tcPr>
          <w:p w:rsidR="001166FD" w:rsidRPr="004808CA" w:rsidRDefault="001166FD" w:rsidP="004808CA">
            <w:pPr>
              <w:spacing w:after="60" w:line="276" w:lineRule="auto"/>
              <w:ind w:left="709"/>
            </w:pPr>
          </w:p>
        </w:tc>
        <w:tc>
          <w:tcPr>
            <w:tcW w:w="1705" w:type="dxa"/>
            <w:tcBorders>
              <w:top w:val="single" w:sz="4" w:space="0" w:color="000000"/>
            </w:tcBorders>
          </w:tcPr>
          <w:p w:rsidR="001166FD" w:rsidRPr="004808CA" w:rsidRDefault="001166FD" w:rsidP="004808CA">
            <w:pPr>
              <w:spacing w:after="60" w:line="276" w:lineRule="auto"/>
              <w:ind w:left="709"/>
            </w:pPr>
          </w:p>
        </w:tc>
        <w:tc>
          <w:tcPr>
            <w:tcW w:w="2014" w:type="dxa"/>
            <w:tcBorders>
              <w:top w:val="single" w:sz="4" w:space="0" w:color="000000"/>
            </w:tcBorders>
          </w:tcPr>
          <w:p w:rsidR="001166FD" w:rsidRPr="004808CA" w:rsidRDefault="001166FD" w:rsidP="004808CA">
            <w:pPr>
              <w:spacing w:after="60" w:line="276" w:lineRule="auto"/>
              <w:ind w:left="709"/>
            </w:pPr>
          </w:p>
        </w:tc>
        <w:tc>
          <w:tcPr>
            <w:tcW w:w="142" w:type="dxa"/>
            <w:tcBorders>
              <w:top w:val="single" w:sz="4" w:space="0" w:color="000000"/>
            </w:tcBorders>
          </w:tcPr>
          <w:p w:rsidR="001166FD" w:rsidRPr="004808CA" w:rsidRDefault="001166FD" w:rsidP="004808CA">
            <w:pPr>
              <w:spacing w:after="60" w:line="276" w:lineRule="auto"/>
              <w:ind w:left="709"/>
            </w:pPr>
          </w:p>
        </w:tc>
      </w:tr>
      <w:tr w:rsidR="001166FD" w:rsidRPr="004808CA">
        <w:trPr>
          <w:trHeight w:hRule="exact" w:val="242"/>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punto vendita:</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laboratorio:</w:t>
            </w: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Per spogliatoi:</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3"/>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Hardware:</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Altro:</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2976" w:type="dxa"/>
          </w:tcPr>
          <w:p w:rsidR="001166FD" w:rsidRPr="004808CA" w:rsidRDefault="00B01FEC" w:rsidP="004808CA">
            <w:pPr>
              <w:pStyle w:val="TableParagraph"/>
              <w:spacing w:after="60" w:line="276" w:lineRule="auto"/>
              <w:ind w:left="153"/>
              <w:rPr>
                <w:sz w:val="20"/>
              </w:rPr>
            </w:pPr>
            <w:r w:rsidRPr="004808CA">
              <w:rPr>
                <w:sz w:val="20"/>
              </w:rPr>
              <w:t>2)</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15727" w:type="dxa"/>
            <w:gridSpan w:val="9"/>
          </w:tcPr>
          <w:p w:rsidR="001166FD" w:rsidRPr="004808CA" w:rsidRDefault="00B01FEC" w:rsidP="004808CA">
            <w:pPr>
              <w:pStyle w:val="TableParagraph"/>
              <w:spacing w:after="60" w:line="276" w:lineRule="auto"/>
              <w:ind w:left="153"/>
              <w:rPr>
                <w:b/>
                <w:sz w:val="20"/>
              </w:rPr>
            </w:pPr>
            <w:r w:rsidRPr="004808CA">
              <w:rPr>
                <w:b/>
                <w:sz w:val="20"/>
              </w:rPr>
              <w:t>Investimenti immateriali</w:t>
            </w:r>
          </w:p>
        </w:tc>
      </w:tr>
      <w:tr w:rsidR="001166FD" w:rsidRPr="004808CA">
        <w:trPr>
          <w:trHeight w:hRule="exact" w:val="242"/>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Acquisto di software:</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3"/>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Creazione e/o implementazione siti internet:</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r w:rsidR="001166FD" w:rsidRPr="004808CA">
        <w:trPr>
          <w:trHeight w:hRule="exact" w:val="242"/>
        </w:trPr>
        <w:tc>
          <w:tcPr>
            <w:tcW w:w="15586" w:type="dxa"/>
            <w:gridSpan w:val="8"/>
          </w:tcPr>
          <w:p w:rsidR="001166FD" w:rsidRPr="004808CA" w:rsidRDefault="00B01FEC" w:rsidP="004808CA">
            <w:pPr>
              <w:pStyle w:val="TableParagraph"/>
              <w:spacing w:after="60" w:line="276" w:lineRule="auto"/>
              <w:ind w:left="153"/>
              <w:rPr>
                <w:sz w:val="20"/>
              </w:rPr>
            </w:pPr>
            <w:r w:rsidRPr="004808CA">
              <w:rPr>
                <w:sz w:val="20"/>
              </w:rPr>
              <w:t>Acquisto di brevetti e licenze:</w:t>
            </w:r>
          </w:p>
        </w:tc>
        <w:tc>
          <w:tcPr>
            <w:tcW w:w="142" w:type="dxa"/>
          </w:tcPr>
          <w:p w:rsidR="001166FD" w:rsidRPr="004808CA" w:rsidRDefault="001166FD" w:rsidP="004808CA">
            <w:pPr>
              <w:spacing w:after="60" w:line="276" w:lineRule="auto"/>
              <w:ind w:left="709"/>
            </w:pPr>
          </w:p>
        </w:tc>
      </w:tr>
      <w:tr w:rsidR="001166FD" w:rsidRPr="004808CA">
        <w:trPr>
          <w:trHeight w:hRule="exact" w:val="240"/>
        </w:trPr>
        <w:tc>
          <w:tcPr>
            <w:tcW w:w="2976" w:type="dxa"/>
          </w:tcPr>
          <w:p w:rsidR="001166FD" w:rsidRPr="004808CA" w:rsidRDefault="00B01FEC" w:rsidP="004808CA">
            <w:pPr>
              <w:pStyle w:val="TableParagraph"/>
              <w:spacing w:after="60" w:line="276" w:lineRule="auto"/>
              <w:ind w:left="153"/>
              <w:rPr>
                <w:sz w:val="20"/>
              </w:rPr>
            </w:pPr>
            <w:r w:rsidRPr="004808CA">
              <w:rPr>
                <w:sz w:val="20"/>
              </w:rPr>
              <w:t>1)</w:t>
            </w:r>
          </w:p>
        </w:tc>
        <w:tc>
          <w:tcPr>
            <w:tcW w:w="2086" w:type="dxa"/>
          </w:tcPr>
          <w:p w:rsidR="001166FD" w:rsidRPr="004808CA" w:rsidRDefault="001166FD" w:rsidP="004808CA">
            <w:pPr>
              <w:spacing w:after="60" w:line="276" w:lineRule="auto"/>
              <w:ind w:left="709"/>
            </w:pPr>
          </w:p>
        </w:tc>
        <w:tc>
          <w:tcPr>
            <w:tcW w:w="1601" w:type="dxa"/>
          </w:tcPr>
          <w:p w:rsidR="001166FD" w:rsidRPr="004808CA" w:rsidRDefault="001166FD" w:rsidP="004808CA">
            <w:pPr>
              <w:spacing w:after="60" w:line="276" w:lineRule="auto"/>
              <w:ind w:left="709"/>
            </w:pPr>
          </w:p>
        </w:tc>
        <w:tc>
          <w:tcPr>
            <w:tcW w:w="1803" w:type="dxa"/>
          </w:tcPr>
          <w:p w:rsidR="001166FD" w:rsidRPr="004808CA" w:rsidRDefault="001166FD" w:rsidP="004808CA">
            <w:pPr>
              <w:spacing w:after="60" w:line="276" w:lineRule="auto"/>
              <w:ind w:left="709"/>
            </w:pPr>
          </w:p>
        </w:tc>
        <w:tc>
          <w:tcPr>
            <w:tcW w:w="1702" w:type="dxa"/>
          </w:tcPr>
          <w:p w:rsidR="001166FD" w:rsidRPr="004808CA" w:rsidRDefault="001166FD" w:rsidP="004808CA">
            <w:pPr>
              <w:spacing w:after="60" w:line="276" w:lineRule="auto"/>
              <w:ind w:left="709"/>
            </w:pPr>
          </w:p>
        </w:tc>
        <w:tc>
          <w:tcPr>
            <w:tcW w:w="1699" w:type="dxa"/>
          </w:tcPr>
          <w:p w:rsidR="001166FD" w:rsidRPr="004808CA" w:rsidRDefault="001166FD" w:rsidP="004808CA">
            <w:pPr>
              <w:spacing w:after="60" w:line="276" w:lineRule="auto"/>
              <w:ind w:left="709"/>
            </w:pPr>
          </w:p>
        </w:tc>
        <w:tc>
          <w:tcPr>
            <w:tcW w:w="1705" w:type="dxa"/>
          </w:tcPr>
          <w:p w:rsidR="001166FD" w:rsidRPr="004808CA" w:rsidRDefault="001166FD" w:rsidP="004808CA">
            <w:pPr>
              <w:spacing w:after="60" w:line="276" w:lineRule="auto"/>
              <w:ind w:left="709"/>
            </w:pPr>
          </w:p>
        </w:tc>
        <w:tc>
          <w:tcPr>
            <w:tcW w:w="2014" w:type="dxa"/>
          </w:tcPr>
          <w:p w:rsidR="001166FD" w:rsidRPr="004808CA" w:rsidRDefault="001166FD" w:rsidP="004808CA">
            <w:pPr>
              <w:spacing w:after="60" w:line="276" w:lineRule="auto"/>
              <w:ind w:left="709"/>
            </w:pPr>
          </w:p>
        </w:tc>
        <w:tc>
          <w:tcPr>
            <w:tcW w:w="142" w:type="dxa"/>
          </w:tcPr>
          <w:p w:rsidR="001166FD" w:rsidRPr="004808CA" w:rsidRDefault="001166FD" w:rsidP="004808CA">
            <w:pPr>
              <w:spacing w:after="60" w:line="276" w:lineRule="auto"/>
              <w:ind w:left="709"/>
            </w:pPr>
          </w:p>
        </w:tc>
      </w:tr>
    </w:tbl>
    <w:p w:rsidR="001166FD" w:rsidRPr="004808CA" w:rsidRDefault="001166FD" w:rsidP="004808CA">
      <w:pPr>
        <w:pStyle w:val="Corpotesto"/>
        <w:spacing w:after="60" w:line="276" w:lineRule="auto"/>
        <w:ind w:left="709"/>
        <w:rPr>
          <w:sz w:val="13"/>
        </w:rPr>
      </w:pPr>
    </w:p>
    <w:p w:rsidR="001166FD" w:rsidRPr="004808CA" w:rsidRDefault="00B01FEC" w:rsidP="004808CA">
      <w:pPr>
        <w:pStyle w:val="Titolo2"/>
        <w:spacing w:after="60" w:line="276" w:lineRule="auto"/>
        <w:ind w:left="709"/>
        <w:jc w:val="both"/>
      </w:pPr>
      <w:r w:rsidRPr="004808CA">
        <w:t>Il prospetto di raffronto deve essere firmato dal Legale Rappresentante, asseverato da professionista/i di provata esperienza e datato.</w:t>
      </w:r>
    </w:p>
    <w:p w:rsidR="001166FD" w:rsidRPr="004808CA" w:rsidRDefault="001166FD" w:rsidP="004808CA">
      <w:pPr>
        <w:spacing w:after="60" w:line="276" w:lineRule="auto"/>
        <w:ind w:left="709"/>
        <w:jc w:val="both"/>
        <w:sectPr w:rsidR="001166FD" w:rsidRPr="004808CA" w:rsidSect="00102690">
          <w:headerReference w:type="default" r:id="rId29"/>
          <w:footerReference w:type="default" r:id="rId30"/>
          <w:pgSz w:w="16850" w:h="11900" w:orient="landscape"/>
          <w:pgMar w:top="1380" w:right="300" w:bottom="993" w:left="0" w:header="284" w:footer="268" w:gutter="0"/>
          <w:cols w:space="720"/>
        </w:sectPr>
      </w:pPr>
    </w:p>
    <w:p w:rsidR="001166FD" w:rsidRPr="004808CA" w:rsidRDefault="00B01FEC" w:rsidP="004808CA">
      <w:pPr>
        <w:tabs>
          <w:tab w:val="left" w:pos="7351"/>
        </w:tabs>
        <w:spacing w:after="60" w:line="276" w:lineRule="auto"/>
        <w:ind w:left="709"/>
        <w:rPr>
          <w:sz w:val="20"/>
        </w:rPr>
      </w:pPr>
      <w:r w:rsidRPr="004808CA">
        <w:rPr>
          <w:sz w:val="20"/>
        </w:rPr>
        <w:lastRenderedPageBreak/>
        <w:tab/>
      </w:r>
    </w:p>
    <w:p w:rsidR="00675A84" w:rsidRPr="004808CA" w:rsidRDefault="00675A84" w:rsidP="004808CA">
      <w:pPr>
        <w:pStyle w:val="Corpotesto"/>
        <w:spacing w:before="69" w:line="276" w:lineRule="auto"/>
        <w:ind w:left="142" w:right="236" w:hanging="142"/>
        <w:rPr>
          <w:b/>
          <w:lang w:val="it-IT"/>
        </w:rPr>
      </w:pPr>
      <w:r w:rsidRPr="004808CA">
        <w:rPr>
          <w:b/>
          <w:lang w:val="it-IT"/>
        </w:rPr>
        <w:t xml:space="preserve">    Allegato parte integrante –</w:t>
      </w:r>
      <w:r w:rsidR="00C27743" w:rsidRPr="004808CA">
        <w:rPr>
          <w:b/>
          <w:lang w:val="it-IT"/>
        </w:rPr>
        <w:t xml:space="preserve"> 5 </w:t>
      </w:r>
    </w:p>
    <w:p w:rsidR="00C27743" w:rsidRPr="004808CA" w:rsidRDefault="00C27743" w:rsidP="004808CA">
      <w:pPr>
        <w:pStyle w:val="Corpotesto"/>
        <w:spacing w:before="69" w:line="276" w:lineRule="auto"/>
        <w:ind w:left="142" w:right="236" w:hanging="142"/>
        <w:rPr>
          <w:b/>
          <w:lang w:val="it-IT"/>
        </w:rPr>
      </w:pPr>
    </w:p>
    <w:p w:rsidR="00C27743" w:rsidRPr="004808CA" w:rsidRDefault="00C27743" w:rsidP="004808CA">
      <w:pPr>
        <w:pStyle w:val="Titolo2"/>
        <w:spacing w:after="60" w:line="276" w:lineRule="auto"/>
        <w:ind w:left="709" w:right="92"/>
        <w:jc w:val="center"/>
      </w:pPr>
      <w:r w:rsidRPr="004808CA">
        <w:t xml:space="preserve">DICHIARAZIONE </w:t>
      </w:r>
      <w:r w:rsidRPr="004808CA">
        <w:rPr>
          <w:spacing w:val="-5"/>
        </w:rPr>
        <w:t xml:space="preserve">SOSTITUTIVA </w:t>
      </w:r>
      <w:r w:rsidRPr="004808CA">
        <w:t xml:space="preserve">DI </w:t>
      </w:r>
      <w:r w:rsidRPr="004808CA">
        <w:rPr>
          <w:spacing w:val="-6"/>
        </w:rPr>
        <w:t xml:space="preserve">ATTO </w:t>
      </w:r>
      <w:r w:rsidRPr="004808CA">
        <w:t xml:space="preserve">NOTORIO DI </w:t>
      </w:r>
      <w:r w:rsidRPr="004808CA">
        <w:rPr>
          <w:spacing w:val="-3"/>
        </w:rPr>
        <w:t xml:space="preserve">SOLIDITA' </w:t>
      </w:r>
      <w:r w:rsidRPr="004808CA">
        <w:t xml:space="preserve">ECONOMICA AZIENDALE NEL CASO DI IMPRESE INDIVIDUALI  E  </w:t>
      </w:r>
      <w:r w:rsidRPr="004808CA">
        <w:rPr>
          <w:spacing w:val="-3"/>
        </w:rPr>
        <w:t xml:space="preserve">SOCIETA' </w:t>
      </w:r>
      <w:r w:rsidRPr="004808CA">
        <w:t>DI PERSONE</w:t>
      </w:r>
    </w:p>
    <w:p w:rsidR="00C27743" w:rsidRPr="004808CA" w:rsidRDefault="00C27743" w:rsidP="004808CA">
      <w:pPr>
        <w:pStyle w:val="Corpotesto"/>
        <w:spacing w:after="60" w:line="276" w:lineRule="auto"/>
        <w:ind w:left="709"/>
        <w:rPr>
          <w:b/>
        </w:rPr>
      </w:pPr>
    </w:p>
    <w:p w:rsidR="00C27743" w:rsidRPr="004808CA" w:rsidRDefault="00C27743" w:rsidP="004808CA">
      <w:pPr>
        <w:pStyle w:val="Corpotesto"/>
        <w:spacing w:after="60" w:line="276" w:lineRule="auto"/>
        <w:ind w:left="709"/>
        <w:rPr>
          <w:b/>
          <w:sz w:val="20"/>
        </w:rPr>
      </w:pPr>
    </w:p>
    <w:p w:rsidR="00C27743" w:rsidRPr="004808CA" w:rsidRDefault="00C27743" w:rsidP="004808CA">
      <w:pPr>
        <w:pStyle w:val="Corpotesto"/>
        <w:tabs>
          <w:tab w:val="left" w:pos="1359"/>
          <w:tab w:val="left" w:pos="4878"/>
          <w:tab w:val="left" w:pos="5186"/>
          <w:tab w:val="left" w:pos="6021"/>
          <w:tab w:val="left" w:pos="6374"/>
          <w:tab w:val="left" w:pos="9310"/>
          <w:tab w:val="left" w:pos="9630"/>
          <w:tab w:val="left" w:pos="10147"/>
        </w:tabs>
        <w:spacing w:after="60" w:line="276" w:lineRule="auto"/>
        <w:ind w:left="709"/>
        <w:jc w:val="center"/>
      </w:pPr>
      <w:r w:rsidRPr="004808CA">
        <w:t>Il/La</w:t>
      </w:r>
      <w:r w:rsidRPr="004808CA">
        <w:tab/>
        <w:t>sottoscritto/a</w:t>
      </w:r>
      <w:r w:rsidRPr="004808CA">
        <w:rPr>
          <w:u w:val="single"/>
        </w:rPr>
        <w:t xml:space="preserve"> </w:t>
      </w:r>
      <w:r w:rsidRPr="004808CA">
        <w:rPr>
          <w:u w:val="single"/>
        </w:rPr>
        <w:tab/>
      </w:r>
      <w:r w:rsidRPr="004808CA">
        <w:t>,</w:t>
      </w:r>
      <w:r w:rsidRPr="004808CA">
        <w:tab/>
        <w:t>nato/a</w:t>
      </w:r>
      <w:r w:rsidRPr="004808CA">
        <w:tab/>
        <w:t>a</w:t>
      </w:r>
      <w:r w:rsidRPr="004808CA">
        <w:tab/>
      </w:r>
      <w:r w:rsidRPr="004808CA">
        <w:rPr>
          <w:u w:val="single"/>
        </w:rPr>
        <w:t xml:space="preserve"> </w:t>
      </w:r>
      <w:r w:rsidRPr="004808CA">
        <w:rPr>
          <w:u w:val="single"/>
        </w:rPr>
        <w:tab/>
      </w:r>
      <w:r w:rsidRPr="004808CA">
        <w:t>(</w:t>
      </w:r>
      <w:r w:rsidRPr="004808CA">
        <w:tab/>
        <w:t>)</w:t>
      </w:r>
      <w:r w:rsidRPr="004808CA">
        <w:tab/>
        <w:t>il</w:t>
      </w:r>
    </w:p>
    <w:p w:rsidR="00C27743" w:rsidRPr="004808CA" w:rsidRDefault="00C27743" w:rsidP="004808CA">
      <w:pPr>
        <w:pStyle w:val="Corpotesto"/>
        <w:tabs>
          <w:tab w:val="left" w:pos="1146"/>
          <w:tab w:val="left" w:pos="1693"/>
          <w:tab w:val="left" w:pos="4521"/>
          <w:tab w:val="left" w:pos="8323"/>
          <w:tab w:val="left" w:pos="8704"/>
        </w:tabs>
        <w:spacing w:after="60" w:line="276" w:lineRule="auto"/>
        <w:ind w:left="709"/>
        <w:jc w:val="center"/>
      </w:pPr>
      <w:r w:rsidRPr="004808CA">
        <w:rPr>
          <w:u w:val="single"/>
        </w:rPr>
        <w:t xml:space="preserve">    </w:t>
      </w:r>
      <w:r w:rsidRPr="004808CA">
        <w:t>/</w:t>
      </w:r>
      <w:r w:rsidRPr="004808CA">
        <w:tab/>
        <w:t>/</w:t>
      </w:r>
      <w:r w:rsidRPr="004808CA">
        <w:rPr>
          <w:u w:val="single"/>
        </w:rPr>
        <w:t xml:space="preserve"> </w:t>
      </w:r>
      <w:r w:rsidRPr="004808CA">
        <w:rPr>
          <w:u w:val="single"/>
        </w:rPr>
        <w:tab/>
      </w:r>
      <w:r w:rsidRPr="004808CA">
        <w:t xml:space="preserve">, </w:t>
      </w:r>
      <w:r w:rsidRPr="004808CA">
        <w:rPr>
          <w:spacing w:val="52"/>
        </w:rPr>
        <w:t xml:space="preserve"> </w:t>
      </w:r>
      <w:r w:rsidRPr="004808CA">
        <w:rPr>
          <w:spacing w:val="-6"/>
        </w:rPr>
        <w:t>C.F.</w:t>
      </w:r>
      <w:r w:rsidRPr="004808CA">
        <w:rPr>
          <w:spacing w:val="-6"/>
          <w:u w:val="single"/>
        </w:rPr>
        <w:tab/>
      </w:r>
      <w:r w:rsidRPr="004808CA">
        <w:t xml:space="preserve">e </w:t>
      </w:r>
      <w:r w:rsidRPr="004808CA">
        <w:rPr>
          <w:spacing w:val="59"/>
        </w:rPr>
        <w:t xml:space="preserve"> </w:t>
      </w:r>
      <w:r w:rsidRPr="004808CA">
        <w:t xml:space="preserve">residente </w:t>
      </w:r>
      <w:r w:rsidRPr="004808CA">
        <w:rPr>
          <w:spacing w:val="38"/>
        </w:rPr>
        <w:t xml:space="preserve"> </w:t>
      </w:r>
      <w:r w:rsidRPr="004808CA">
        <w:t>a</w:t>
      </w:r>
      <w:r w:rsidRPr="004808CA">
        <w:rPr>
          <w:u w:val="single"/>
        </w:rPr>
        <w:tab/>
      </w:r>
      <w:r w:rsidRPr="004808CA">
        <w:t>(</w:t>
      </w:r>
      <w:r w:rsidRPr="004808CA">
        <w:tab/>
        <w:t>),   in</w:t>
      </w:r>
      <w:r w:rsidRPr="004808CA">
        <w:rPr>
          <w:spacing w:val="59"/>
        </w:rPr>
        <w:t xml:space="preserve"> </w:t>
      </w:r>
      <w:r w:rsidRPr="004808CA">
        <w:t>via/p.zza</w:t>
      </w:r>
    </w:p>
    <w:p w:rsidR="00C27743" w:rsidRPr="004808CA" w:rsidRDefault="00C27743" w:rsidP="004808CA">
      <w:pPr>
        <w:pStyle w:val="Corpotesto"/>
        <w:spacing w:after="60" w:line="276" w:lineRule="auto"/>
        <w:ind w:left="709"/>
      </w:pPr>
    </w:p>
    <w:p w:rsidR="00C27743" w:rsidRPr="004808CA" w:rsidRDefault="00C27743" w:rsidP="004808CA">
      <w:pPr>
        <w:pStyle w:val="Corpotesto"/>
        <w:tabs>
          <w:tab w:val="left" w:pos="3546"/>
          <w:tab w:val="left" w:pos="4091"/>
          <w:tab w:val="left" w:pos="10449"/>
        </w:tabs>
        <w:spacing w:after="60" w:line="276" w:lineRule="auto"/>
        <w:ind w:left="709"/>
        <w:jc w:val="center"/>
      </w:pPr>
      <w:r w:rsidRPr="004808CA">
        <w:rPr>
          <w:u w:val="single"/>
        </w:rPr>
        <w:t xml:space="preserve"> </w:t>
      </w:r>
      <w:r w:rsidRPr="004808CA">
        <w:rPr>
          <w:u w:val="single"/>
        </w:rPr>
        <w:tab/>
      </w:r>
      <w:r w:rsidRPr="004808CA">
        <w:t>n.</w:t>
      </w:r>
      <w:r w:rsidRPr="004808CA">
        <w:rPr>
          <w:u w:val="single"/>
        </w:rPr>
        <w:t xml:space="preserve"> </w:t>
      </w:r>
      <w:r w:rsidRPr="004808CA">
        <w:rPr>
          <w:u w:val="single"/>
        </w:rPr>
        <w:tab/>
      </w:r>
      <w:r w:rsidRPr="004808CA">
        <w:t>, in qualità</w:t>
      </w:r>
      <w:r w:rsidRPr="004808CA">
        <w:rPr>
          <w:spacing w:val="-4"/>
        </w:rPr>
        <w:t xml:space="preserve"> </w:t>
      </w:r>
      <w:r w:rsidRPr="004808CA">
        <w:t xml:space="preserve">di </w:t>
      </w:r>
      <w:r w:rsidRPr="004808CA">
        <w:rPr>
          <w:u w:val="single"/>
        </w:rPr>
        <w:t xml:space="preserve"> </w:t>
      </w:r>
      <w:r w:rsidRPr="004808CA">
        <w:rPr>
          <w:u w:val="single"/>
        </w:rPr>
        <w:tab/>
      </w:r>
    </w:p>
    <w:p w:rsidR="00C27743" w:rsidRPr="004808CA" w:rsidRDefault="00C27743" w:rsidP="004808CA">
      <w:pPr>
        <w:pStyle w:val="Corpotesto"/>
        <w:spacing w:after="60" w:line="276" w:lineRule="auto"/>
        <w:ind w:left="709"/>
        <w:rPr>
          <w:sz w:val="20"/>
        </w:rPr>
      </w:pPr>
    </w:p>
    <w:p w:rsidR="00C27743" w:rsidRPr="004808CA" w:rsidRDefault="00C27743" w:rsidP="004808CA">
      <w:pPr>
        <w:pStyle w:val="Corpotesto"/>
        <w:spacing w:after="60" w:line="276" w:lineRule="auto"/>
        <w:ind w:left="709"/>
        <w:rPr>
          <w:sz w:val="22"/>
        </w:rPr>
      </w:pPr>
    </w:p>
    <w:p w:rsidR="00C27743" w:rsidRPr="004808CA" w:rsidRDefault="00C27743" w:rsidP="004808CA">
      <w:pPr>
        <w:pStyle w:val="Titolo2"/>
        <w:spacing w:after="60" w:line="276" w:lineRule="auto"/>
        <w:ind w:left="709" w:right="79"/>
        <w:jc w:val="center"/>
      </w:pPr>
      <w:r w:rsidRPr="004808CA">
        <w:t>DICHIARA E ATTESTA</w:t>
      </w:r>
    </w:p>
    <w:p w:rsidR="00C27743" w:rsidRPr="004808CA" w:rsidRDefault="00C27743" w:rsidP="004808CA">
      <w:pPr>
        <w:spacing w:after="60" w:line="276" w:lineRule="auto"/>
        <w:ind w:left="709" w:right="74"/>
        <w:jc w:val="center"/>
        <w:rPr>
          <w:b/>
          <w:sz w:val="24"/>
        </w:rPr>
      </w:pPr>
      <w:r w:rsidRPr="004808CA">
        <w:rPr>
          <w:b/>
          <w:sz w:val="24"/>
        </w:rPr>
        <w:t>(art. 47 d.p.r. 28/12/2000 n.</w:t>
      </w:r>
      <w:r w:rsidRPr="004808CA">
        <w:rPr>
          <w:b/>
          <w:spacing w:val="55"/>
          <w:sz w:val="24"/>
        </w:rPr>
        <w:t xml:space="preserve"> </w:t>
      </w:r>
      <w:r w:rsidRPr="004808CA">
        <w:rPr>
          <w:b/>
          <w:sz w:val="24"/>
        </w:rPr>
        <w:t>445)</w:t>
      </w:r>
    </w:p>
    <w:p w:rsidR="00C27743" w:rsidRPr="004808CA" w:rsidRDefault="00C27743" w:rsidP="004808CA">
      <w:pPr>
        <w:pStyle w:val="Corpotesto"/>
        <w:spacing w:after="60" w:line="276" w:lineRule="auto"/>
        <w:ind w:left="709"/>
        <w:rPr>
          <w:b/>
        </w:rPr>
      </w:pPr>
    </w:p>
    <w:p w:rsidR="00C27743" w:rsidRPr="004808CA" w:rsidRDefault="00C27743" w:rsidP="004808CA">
      <w:pPr>
        <w:pStyle w:val="Corpotesto"/>
        <w:spacing w:after="60" w:line="276" w:lineRule="auto"/>
        <w:ind w:left="709"/>
        <w:rPr>
          <w:b/>
          <w:sz w:val="23"/>
        </w:rPr>
      </w:pPr>
    </w:p>
    <w:p w:rsidR="00C27743" w:rsidRPr="004808CA" w:rsidRDefault="00C27743" w:rsidP="004808CA">
      <w:pPr>
        <w:pStyle w:val="Corpotesto"/>
        <w:spacing w:after="60" w:line="276" w:lineRule="auto"/>
        <w:ind w:left="709" w:right="212"/>
      </w:pPr>
      <w:r w:rsidRPr="004808CA">
        <w:t>l’insussistenza di condizioni economiche e finanziarie anomale e la sussistenza di un normale svolgimento dell’attività di impresa sulla base di criteri di economicità.</w:t>
      </w:r>
    </w:p>
    <w:p w:rsidR="00C27743" w:rsidRPr="004808CA" w:rsidRDefault="00C27743" w:rsidP="004808CA">
      <w:pPr>
        <w:pStyle w:val="Corpotesto"/>
        <w:spacing w:after="60" w:line="276" w:lineRule="auto"/>
        <w:ind w:left="709"/>
      </w:pPr>
    </w:p>
    <w:p w:rsidR="00C27743" w:rsidRPr="004808CA" w:rsidRDefault="00C27743" w:rsidP="004808CA">
      <w:pPr>
        <w:pStyle w:val="Corpotesto"/>
        <w:spacing w:after="60" w:line="276" w:lineRule="auto"/>
        <w:ind w:left="709" w:right="1093"/>
      </w:pPr>
      <w:r w:rsidRPr="004808CA">
        <w:t xml:space="preserve">Tali dati sono desumibili da quanto riportato nella </w:t>
      </w:r>
      <w:r w:rsidRPr="004808CA">
        <w:rPr>
          <w:u w:val="single"/>
        </w:rPr>
        <w:t>denuncia dei redditi allegata.</w:t>
      </w:r>
    </w:p>
    <w:p w:rsidR="00C27743" w:rsidRPr="004808CA" w:rsidRDefault="00C27743" w:rsidP="004808CA">
      <w:pPr>
        <w:pStyle w:val="Corpotesto"/>
        <w:spacing w:after="60" w:line="276" w:lineRule="auto"/>
        <w:ind w:left="709"/>
      </w:pPr>
    </w:p>
    <w:p w:rsidR="00C27743" w:rsidRPr="004808CA" w:rsidRDefault="00C27743" w:rsidP="004808CA">
      <w:pPr>
        <w:pStyle w:val="Corpotesto"/>
        <w:spacing w:after="60" w:line="276" w:lineRule="auto"/>
        <w:ind w:left="709"/>
      </w:pPr>
    </w:p>
    <w:p w:rsidR="00C27743" w:rsidRPr="004808CA" w:rsidRDefault="00C27743" w:rsidP="004808CA">
      <w:pPr>
        <w:pStyle w:val="Corpotesto"/>
        <w:spacing w:after="60" w:line="276" w:lineRule="auto"/>
        <w:ind w:left="709"/>
      </w:pPr>
    </w:p>
    <w:p w:rsidR="00C27743" w:rsidRPr="004808CA" w:rsidRDefault="00C27743" w:rsidP="004808CA">
      <w:pPr>
        <w:pStyle w:val="Corpotesto"/>
        <w:spacing w:after="60" w:line="276" w:lineRule="auto"/>
        <w:ind w:left="709" w:right="2144"/>
        <w:jc w:val="right"/>
      </w:pPr>
      <w:r w:rsidRPr="004808CA">
        <w:t>Il dichiarante</w:t>
      </w:r>
    </w:p>
    <w:p w:rsidR="00C27743" w:rsidRPr="004808CA" w:rsidRDefault="00C27743" w:rsidP="004808CA">
      <w:pPr>
        <w:pStyle w:val="Corpotesto"/>
        <w:tabs>
          <w:tab w:val="left" w:pos="6722"/>
          <w:tab w:val="left" w:pos="9336"/>
        </w:tabs>
        <w:spacing w:after="60" w:line="276" w:lineRule="auto"/>
        <w:ind w:left="709"/>
        <w:jc w:val="center"/>
      </w:pPr>
      <w:r w:rsidRPr="004808CA">
        <w:rPr>
          <w:u w:val="single"/>
        </w:rPr>
        <w:t xml:space="preserve"> </w:t>
      </w:r>
      <w:r w:rsidRPr="004808CA">
        <w:rPr>
          <w:u w:val="single"/>
        </w:rPr>
        <w:tab/>
      </w:r>
      <w:r w:rsidRPr="004808CA">
        <w:t>(timbro e</w:t>
      </w:r>
      <w:r w:rsidRPr="004808CA">
        <w:rPr>
          <w:spacing w:val="-7"/>
        </w:rPr>
        <w:t xml:space="preserve"> </w:t>
      </w:r>
      <w:r w:rsidRPr="004808CA">
        <w:t>firma)</w:t>
      </w:r>
      <w:r w:rsidRPr="004808CA">
        <w:rPr>
          <w:u w:val="single"/>
        </w:rPr>
        <w:t xml:space="preserve"> </w:t>
      </w:r>
      <w:r w:rsidRPr="004808CA">
        <w:rPr>
          <w:u w:val="single"/>
        </w:rPr>
        <w:tab/>
      </w:r>
    </w:p>
    <w:p w:rsidR="00C27743" w:rsidRPr="004808CA" w:rsidRDefault="00C27743" w:rsidP="004808CA">
      <w:pPr>
        <w:pStyle w:val="Corpotesto"/>
        <w:spacing w:after="60" w:line="276" w:lineRule="auto"/>
        <w:ind w:left="709"/>
        <w:rPr>
          <w:sz w:val="20"/>
        </w:rPr>
      </w:pPr>
    </w:p>
    <w:p w:rsidR="00C27743" w:rsidRPr="004808CA" w:rsidRDefault="00C27743" w:rsidP="004808CA">
      <w:pPr>
        <w:pStyle w:val="Corpotesto"/>
        <w:spacing w:after="60" w:line="276" w:lineRule="auto"/>
        <w:ind w:left="709"/>
        <w:rPr>
          <w:sz w:val="20"/>
        </w:rPr>
      </w:pPr>
    </w:p>
    <w:p w:rsidR="00C27743" w:rsidRPr="004808CA" w:rsidRDefault="00C27743" w:rsidP="004808CA">
      <w:pPr>
        <w:pStyle w:val="Corpotesto"/>
        <w:spacing w:after="60" w:line="276" w:lineRule="auto"/>
        <w:ind w:left="709"/>
        <w:rPr>
          <w:sz w:val="20"/>
        </w:rPr>
      </w:pPr>
    </w:p>
    <w:p w:rsidR="00C27743" w:rsidRPr="004808CA" w:rsidRDefault="00C27743" w:rsidP="004808CA">
      <w:pPr>
        <w:pStyle w:val="Corpotesto"/>
        <w:spacing w:after="60" w:line="276" w:lineRule="auto"/>
        <w:ind w:left="709"/>
        <w:rPr>
          <w:sz w:val="18"/>
        </w:rPr>
      </w:pPr>
    </w:p>
    <w:p w:rsidR="00C27743" w:rsidRPr="004808CA" w:rsidRDefault="00C27743" w:rsidP="004808CA">
      <w:pPr>
        <w:pStyle w:val="Corpotesto"/>
        <w:spacing w:after="60" w:line="276" w:lineRule="auto"/>
        <w:ind w:left="709" w:right="212"/>
      </w:pPr>
      <w:r w:rsidRPr="004808CA">
        <w:rPr>
          <w:b/>
        </w:rPr>
        <w:t xml:space="preserve">N.B. </w:t>
      </w:r>
      <w:r w:rsidRPr="004808CA">
        <w:t>: La presente dichiarazione non necessita dell'autenticazione della firma e può essere inviata anche con le modalità indicate nell'art.38 del D.P.R. n. 445/2000.</w:t>
      </w:r>
    </w:p>
    <w:p w:rsidR="00C27743" w:rsidRPr="004808CA" w:rsidRDefault="00C27743" w:rsidP="004808CA">
      <w:pPr>
        <w:pStyle w:val="Corpotesto"/>
        <w:spacing w:before="69" w:line="276" w:lineRule="auto"/>
        <w:ind w:left="142" w:right="236" w:hanging="142"/>
        <w:rPr>
          <w:b/>
          <w:lang w:val="it-IT"/>
        </w:rPr>
      </w:pPr>
    </w:p>
    <w:p w:rsidR="006A1258" w:rsidRDefault="006A1258" w:rsidP="004808CA">
      <w:pPr>
        <w:pStyle w:val="Corpotesto"/>
        <w:spacing w:before="69" w:line="276" w:lineRule="auto"/>
        <w:ind w:left="142" w:right="236" w:hanging="142"/>
        <w:rPr>
          <w:b/>
          <w:lang w:val="it-IT"/>
        </w:rPr>
      </w:pPr>
    </w:p>
    <w:p w:rsidR="00102690" w:rsidRDefault="00102690" w:rsidP="004808CA">
      <w:pPr>
        <w:pStyle w:val="Corpotesto"/>
        <w:spacing w:before="69" w:line="276" w:lineRule="auto"/>
        <w:ind w:left="142" w:right="236" w:hanging="142"/>
        <w:rPr>
          <w:b/>
          <w:lang w:val="it-IT"/>
        </w:rPr>
        <w:sectPr w:rsidR="00102690" w:rsidSect="00102690">
          <w:footerReference w:type="default" r:id="rId31"/>
          <w:pgSz w:w="11900" w:h="16850"/>
          <w:pgMar w:top="827" w:right="660" w:bottom="851" w:left="240" w:header="284" w:footer="388" w:gutter="0"/>
          <w:cols w:space="720"/>
        </w:sectPr>
      </w:pPr>
    </w:p>
    <w:p w:rsidR="006A1258" w:rsidRPr="004808CA" w:rsidRDefault="006A1258" w:rsidP="004808CA">
      <w:pPr>
        <w:pStyle w:val="Corpotesto"/>
        <w:spacing w:before="69" w:line="276" w:lineRule="auto"/>
        <w:ind w:left="142" w:right="236" w:hanging="142"/>
        <w:rPr>
          <w:b/>
          <w:lang w:val="it-IT"/>
        </w:rPr>
      </w:pPr>
    </w:p>
    <w:p w:rsidR="006A1258" w:rsidRPr="004808CA" w:rsidRDefault="006A1258" w:rsidP="004808CA">
      <w:pPr>
        <w:pStyle w:val="Corpotesto"/>
        <w:spacing w:after="60" w:line="276" w:lineRule="auto"/>
        <w:ind w:left="709"/>
        <w:rPr>
          <w:b/>
          <w:lang w:val="it-IT"/>
        </w:rPr>
      </w:pPr>
      <w:r w:rsidRPr="004808CA">
        <w:rPr>
          <w:b/>
          <w:lang w:val="it-IT"/>
        </w:rPr>
        <w:t>Allegato parte integrante – 6</w:t>
      </w:r>
    </w:p>
    <w:p w:rsidR="006A1258" w:rsidRPr="004808CA" w:rsidRDefault="006A1258" w:rsidP="004808CA">
      <w:pPr>
        <w:pStyle w:val="Corpotesto"/>
        <w:spacing w:after="60" w:line="276" w:lineRule="auto"/>
        <w:ind w:left="709"/>
        <w:rPr>
          <w:b/>
        </w:rPr>
      </w:pPr>
    </w:p>
    <w:p w:rsidR="006A1258" w:rsidRPr="004808CA" w:rsidRDefault="006A1258" w:rsidP="004808CA">
      <w:pPr>
        <w:pStyle w:val="Corpotesto"/>
        <w:spacing w:after="60" w:line="276" w:lineRule="auto"/>
        <w:ind w:left="709"/>
        <w:jc w:val="center"/>
        <w:rPr>
          <w:b/>
        </w:rPr>
      </w:pPr>
      <w:r w:rsidRPr="004808CA">
        <w:rPr>
          <w:b/>
        </w:rPr>
        <w:t xml:space="preserve">DICHIARAZIONE SOSTITUTIVA DI ATTO NOTORIO </w:t>
      </w:r>
    </w:p>
    <w:p w:rsidR="006A1258" w:rsidRPr="004808CA" w:rsidRDefault="006A1258" w:rsidP="004808CA">
      <w:pPr>
        <w:pStyle w:val="Corpotesto"/>
        <w:spacing w:after="60" w:line="276" w:lineRule="auto"/>
        <w:ind w:left="709"/>
        <w:jc w:val="center"/>
      </w:pPr>
      <w:r w:rsidRPr="004808CA">
        <w:t>(rilasciata ai sensi dell’art. 47 del D.P.R. 28 dicembre 2000, n. 445)</w:t>
      </w:r>
    </w:p>
    <w:p w:rsidR="006A1258" w:rsidRPr="004808CA" w:rsidRDefault="006A1258" w:rsidP="004808CA">
      <w:pPr>
        <w:pStyle w:val="Corpotesto"/>
        <w:spacing w:after="60" w:line="276" w:lineRule="auto"/>
        <w:ind w:left="709"/>
        <w:jc w:val="both"/>
      </w:pPr>
    </w:p>
    <w:p w:rsidR="006A1258" w:rsidRPr="004808CA" w:rsidRDefault="006A1258" w:rsidP="004808CA">
      <w:pPr>
        <w:pStyle w:val="Corpotesto"/>
        <w:spacing w:after="60" w:line="276" w:lineRule="auto"/>
        <w:ind w:left="709"/>
        <w:jc w:val="both"/>
      </w:pPr>
      <w:r w:rsidRPr="004808CA">
        <w:rPr>
          <w:b/>
        </w:rPr>
        <w:t>OGGETTO: Domanda di pagamento n. ____________________ Rispetto dei limiti alla cumulabilità delle sovvenzioni a carattere fiscale aventi ad oggetto i medesimi costi agevolabili con gli aiuti concessi dal PSR 2014-2020 a valere sul tipo di intervento _____________ Il sottoscritto</w:t>
      </w:r>
      <w:r w:rsidRPr="004808CA">
        <w:t xml:space="preserve"> </w:t>
      </w:r>
    </w:p>
    <w:p w:rsidR="006A1258" w:rsidRPr="004808CA" w:rsidRDefault="006A1258" w:rsidP="006F3610">
      <w:pPr>
        <w:pStyle w:val="Corpotesto"/>
        <w:spacing w:after="60" w:line="276" w:lineRule="auto"/>
        <w:ind w:left="709"/>
      </w:pPr>
      <w:r w:rsidRPr="004808CA">
        <w:t>________________________________________________________ nato a ____________________ il _____________,C.F._________________</w:t>
      </w:r>
      <w:r w:rsidR="006F3610">
        <w:t xml:space="preserve">_________________, residente in </w:t>
      </w:r>
      <w:r w:rsidRPr="004808CA">
        <w:t xml:space="preserve">____________________, Prov. di (___), in qualità di legale rappresentante di _______________________________________ con sede legale in _______________________ , Prov. di (____), C.F./P. IVA n. ________________________________ e titolare della domanda di pagamento n. ___________________ </w:t>
      </w:r>
    </w:p>
    <w:p w:rsidR="006A1258" w:rsidRPr="004808CA" w:rsidRDefault="006A1258" w:rsidP="004808CA">
      <w:pPr>
        <w:pStyle w:val="Corpotesto"/>
        <w:spacing w:after="60" w:line="276" w:lineRule="auto"/>
        <w:ind w:left="709"/>
      </w:pPr>
    </w:p>
    <w:p w:rsidR="006A1258" w:rsidRPr="004808CA" w:rsidRDefault="006A1258" w:rsidP="004808CA">
      <w:pPr>
        <w:pStyle w:val="Corpotesto"/>
        <w:spacing w:after="60" w:line="276" w:lineRule="auto"/>
        <w:ind w:left="709"/>
        <w:jc w:val="center"/>
        <w:rPr>
          <w:b/>
        </w:rPr>
      </w:pPr>
      <w:r w:rsidRPr="004808CA">
        <w:rPr>
          <w:b/>
        </w:rPr>
        <w:t>CONSAPEVOLE</w:t>
      </w:r>
    </w:p>
    <w:p w:rsidR="006A1258" w:rsidRPr="004808CA" w:rsidRDefault="006A1258" w:rsidP="004808CA">
      <w:pPr>
        <w:pStyle w:val="Corpotesto"/>
        <w:spacing w:after="60" w:line="276" w:lineRule="auto"/>
        <w:ind w:left="709"/>
        <w:jc w:val="both"/>
      </w:pPr>
    </w:p>
    <w:p w:rsidR="006A1258" w:rsidRPr="004808CA" w:rsidRDefault="006A1258" w:rsidP="004808CA">
      <w:pPr>
        <w:pStyle w:val="Corpotesto"/>
        <w:spacing w:after="60" w:line="276" w:lineRule="auto"/>
        <w:ind w:left="709"/>
        <w:jc w:val="both"/>
      </w:pPr>
      <w:r w:rsidRPr="004808CA">
        <w:t>- che gli aiuti concessi a valere sul PSR 2014-2020 della Regione Emilia-Romagna, tipo di intervento __________, sono cumulabili con le sovvenzioni a carattere fiscale aventi ad oggetto i medesimi costi agevolabili nel limite delle specifiche aliquote massime di aiuto previste dalle varie Misure del PSR e riportate nell’Allegato II del Reg. UE 1305/2013;</w:t>
      </w:r>
    </w:p>
    <w:p w:rsidR="006A1258" w:rsidRPr="004808CA" w:rsidRDefault="006A1258" w:rsidP="004808CA">
      <w:pPr>
        <w:pStyle w:val="Corpotesto"/>
        <w:spacing w:after="60" w:line="276" w:lineRule="auto"/>
        <w:ind w:left="709"/>
        <w:jc w:val="both"/>
      </w:pPr>
      <w:r w:rsidRPr="004808CA">
        <w:t xml:space="preserve"> - delle sanzioni penali e civili, nel caso di dichiarazioni mendaci, di formazione o uso di atti falsi, richiamate dall’art. 76 del D.P.R. n. 445 del 28/12/2000, </w:t>
      </w:r>
    </w:p>
    <w:p w:rsidR="006A1258" w:rsidRPr="004808CA" w:rsidRDefault="006A1258" w:rsidP="004808CA">
      <w:pPr>
        <w:pStyle w:val="Corpotesto"/>
        <w:spacing w:after="60" w:line="276" w:lineRule="auto"/>
        <w:ind w:left="709"/>
        <w:jc w:val="both"/>
        <w:rPr>
          <w:b/>
        </w:rPr>
      </w:pPr>
      <w:r w:rsidRPr="004808CA">
        <w:t xml:space="preserve">sotto la propria responsabilità, </w:t>
      </w:r>
    </w:p>
    <w:p w:rsidR="006A1258" w:rsidRPr="004808CA" w:rsidRDefault="006A1258" w:rsidP="004808CA">
      <w:pPr>
        <w:pStyle w:val="Corpotesto"/>
        <w:spacing w:after="60" w:line="276" w:lineRule="auto"/>
        <w:ind w:left="709"/>
        <w:jc w:val="center"/>
        <w:rPr>
          <w:b/>
        </w:rPr>
      </w:pPr>
      <w:r w:rsidRPr="004808CA">
        <w:rPr>
          <w:b/>
        </w:rPr>
        <w:t>DICHIARA</w:t>
      </w:r>
    </w:p>
    <w:p w:rsidR="006A1258" w:rsidRPr="004808CA" w:rsidRDefault="006A1258" w:rsidP="004808CA">
      <w:pPr>
        <w:pStyle w:val="Corpotesto"/>
        <w:spacing w:after="60" w:line="276" w:lineRule="auto"/>
        <w:ind w:left="709"/>
        <w:jc w:val="both"/>
      </w:pPr>
      <w:r w:rsidRPr="004808CA">
        <w:t>(barrare la casella corrispondente al caso concreto)</w:t>
      </w:r>
    </w:p>
    <w:p w:rsidR="006A1258" w:rsidRPr="004808CA" w:rsidRDefault="006A1258" w:rsidP="004808CA">
      <w:pPr>
        <w:pStyle w:val="Corpotesto"/>
        <w:spacing w:after="60" w:line="276" w:lineRule="auto"/>
        <w:ind w:left="709"/>
        <w:jc w:val="both"/>
      </w:pPr>
      <w:r w:rsidRPr="004808CA">
        <w:t xml:space="preserve">□ di non aver usufruito, ad oggi, di agevolazioni fiscali riconosciute in relazione ai titoli di spesa allegati alla domanda di pagamento PSR citata nelle premesse e di essere consapevole, che una volta ottenuto il contributo da parte dell’Organismo Pagatore AGREA, non potrà più avvalersi del beneficio previsto dal credito d’imposta o altra agevolazione fiscale, nel caso in cui per gli stessi sia stato raggiunto il massimale previsto dall’allegato II al Regolamento UE 1305/2013; </w:t>
      </w:r>
    </w:p>
    <w:p w:rsidR="006A1258" w:rsidRPr="004808CA" w:rsidRDefault="006A1258" w:rsidP="004808CA">
      <w:pPr>
        <w:pStyle w:val="Corpotesto"/>
        <w:spacing w:after="60" w:line="276" w:lineRule="auto"/>
        <w:ind w:left="709"/>
        <w:jc w:val="both"/>
      </w:pPr>
      <w:r w:rsidRPr="004808CA">
        <w:t xml:space="preserve">□ di aver usufruito ad oggi del credito d’imposta/detrazione ___________________ previsto/a dall’art. ______________________ del/della ________________________ relativamente ai titoli di spesa allegati alla domanda di pagamento PSR. </w:t>
      </w:r>
    </w:p>
    <w:p w:rsidR="006A1258" w:rsidRPr="004808CA" w:rsidRDefault="006A1258" w:rsidP="004808CA">
      <w:pPr>
        <w:pStyle w:val="Corpotesto"/>
        <w:spacing w:after="60" w:line="276" w:lineRule="auto"/>
        <w:ind w:left="709"/>
      </w:pPr>
    </w:p>
    <w:p w:rsidR="006A1258" w:rsidRPr="004808CA" w:rsidRDefault="006A1258" w:rsidP="004808CA">
      <w:pPr>
        <w:pStyle w:val="Corpotesto"/>
        <w:spacing w:after="60" w:line="276" w:lineRule="auto"/>
        <w:ind w:left="709"/>
      </w:pPr>
      <w:r w:rsidRPr="004808CA">
        <w:t>A tal fine, dichiara:</w:t>
      </w:r>
    </w:p>
    <w:p w:rsidR="006A1258" w:rsidRPr="004808CA" w:rsidRDefault="006A1258" w:rsidP="004808CA">
      <w:pPr>
        <w:pStyle w:val="Corpotesto"/>
        <w:spacing w:after="60" w:line="276" w:lineRule="auto"/>
        <w:ind w:left="709"/>
      </w:pPr>
      <w:r w:rsidRPr="004808CA">
        <w:t xml:space="preserve"> ▬ di aver beneficiato dell’agevolazione prevista dall’art. ____________ del/della _______________, in misura pari al _____% e per un importo calcolato di ___________euro; </w:t>
      </w:r>
    </w:p>
    <w:p w:rsidR="006A1258" w:rsidRPr="004808CA" w:rsidRDefault="006A1258" w:rsidP="004808CA">
      <w:pPr>
        <w:pStyle w:val="Corpotesto"/>
        <w:spacing w:after="60" w:line="276" w:lineRule="auto"/>
        <w:ind w:left="709"/>
      </w:pPr>
      <w:r w:rsidRPr="004808CA">
        <w:t xml:space="preserve">▬ di aver già utilizzato il credito d’imposta ex art. __________ della _________ in compensazione orizzontale, per un importo pari a ____________euro; </w:t>
      </w:r>
    </w:p>
    <w:p w:rsidR="006A1258" w:rsidRPr="004808CA" w:rsidRDefault="006A1258" w:rsidP="004808CA">
      <w:pPr>
        <w:pStyle w:val="Corpotesto"/>
        <w:spacing w:after="60" w:line="276" w:lineRule="auto"/>
        <w:ind w:left="709"/>
      </w:pPr>
      <w:r w:rsidRPr="004808CA">
        <w:t>▬ di aver già beneficiato della detrazione __________________ ex art. __________ del/della _________ nel:</w:t>
      </w:r>
    </w:p>
    <w:p w:rsidR="006A1258" w:rsidRPr="004808CA" w:rsidRDefault="006A1258" w:rsidP="004808CA">
      <w:pPr>
        <w:pStyle w:val="Corpotesto"/>
        <w:spacing w:after="60" w:line="276" w:lineRule="auto"/>
        <w:ind w:left="709"/>
      </w:pPr>
    </w:p>
    <w:p w:rsidR="006A1258" w:rsidRPr="004808CA" w:rsidRDefault="006A1258" w:rsidP="004808CA">
      <w:pPr>
        <w:pStyle w:val="Corpotesto"/>
        <w:spacing w:after="60" w:line="276" w:lineRule="auto"/>
        <w:ind w:left="709"/>
      </w:pPr>
    </w:p>
    <w:p w:rsidR="006A1258" w:rsidRPr="004808CA" w:rsidRDefault="006A1258" w:rsidP="004808CA">
      <w:pPr>
        <w:pStyle w:val="Corpotesto"/>
        <w:spacing w:after="60" w:line="276" w:lineRule="auto"/>
        <w:ind w:left="709"/>
      </w:pPr>
      <w:r w:rsidRPr="004808CA">
        <w:t xml:space="preserve"> ▪ Modello Unico SC/Redditi SC ______ (periodo d’imposta ______), per un importo pari a____________euro;</w:t>
      </w:r>
    </w:p>
    <w:p w:rsidR="006A1258" w:rsidRPr="004808CA" w:rsidRDefault="006A1258" w:rsidP="004808CA">
      <w:pPr>
        <w:pStyle w:val="Corpotesto"/>
        <w:spacing w:after="60" w:line="276" w:lineRule="auto"/>
        <w:ind w:left="709"/>
      </w:pPr>
      <w:r w:rsidRPr="004808CA">
        <w:t xml:space="preserve"> ▪ Modello Unico SC/Redditi SC ______ (periodo d’imposta ______), per un importo pari a____________euro;</w:t>
      </w:r>
    </w:p>
    <w:p w:rsidR="006A1258" w:rsidRPr="004808CA" w:rsidRDefault="006A1258" w:rsidP="004808CA">
      <w:pPr>
        <w:pStyle w:val="Corpotesto"/>
        <w:spacing w:after="60" w:line="276" w:lineRule="auto"/>
        <w:ind w:left="709"/>
      </w:pPr>
      <w:r w:rsidRPr="004808CA">
        <w:t>▪ Modello Unico SC/Redditi SC ______ (periodo d’imposta ______), per un importo pari a ____________euro;</w:t>
      </w:r>
    </w:p>
    <w:p w:rsidR="006A1258" w:rsidRPr="004808CA" w:rsidRDefault="006A1258" w:rsidP="004808CA">
      <w:pPr>
        <w:pStyle w:val="Corpotesto"/>
        <w:spacing w:after="60" w:line="276" w:lineRule="auto"/>
        <w:ind w:left="709"/>
        <w:rPr>
          <w:sz w:val="18"/>
        </w:rPr>
      </w:pPr>
      <w:r w:rsidRPr="004808CA">
        <w:t xml:space="preserve"> ▪ Modello Unico SC/Redditi SC ______ (periodo d’imposta ______), per un importo pari a____________euro;</w:t>
      </w:r>
    </w:p>
    <w:p w:rsidR="006A1258" w:rsidRPr="004808CA" w:rsidRDefault="006A1258" w:rsidP="004808CA">
      <w:pPr>
        <w:pStyle w:val="Corpotesto"/>
        <w:spacing w:after="60" w:line="276" w:lineRule="auto"/>
        <w:ind w:left="709"/>
      </w:pPr>
      <w:r w:rsidRPr="004808CA">
        <w:t>▪ Modello Unico SC/Redditi SC ______ (periodo d’imposta ______), per un importo pari a ____________euro;</w:t>
      </w:r>
    </w:p>
    <w:p w:rsidR="006A1258" w:rsidRPr="004808CA" w:rsidRDefault="006A1258" w:rsidP="004808CA">
      <w:pPr>
        <w:pStyle w:val="Corpotesto"/>
        <w:spacing w:after="60" w:line="276" w:lineRule="auto"/>
        <w:ind w:left="709"/>
        <w:rPr>
          <w:sz w:val="18"/>
        </w:rPr>
      </w:pPr>
      <w:r w:rsidRPr="004808CA">
        <w:t xml:space="preserve"> ▪ Modello Unico SC/Redditi SC ______ (periodo d’imposta ______), per un importo pari a____________euro;</w:t>
      </w:r>
    </w:p>
    <w:p w:rsidR="006A1258" w:rsidRPr="004808CA" w:rsidRDefault="006A1258" w:rsidP="004808CA">
      <w:pPr>
        <w:pStyle w:val="Corpotesto"/>
        <w:spacing w:after="60" w:line="276" w:lineRule="auto"/>
        <w:ind w:left="709"/>
      </w:pPr>
    </w:p>
    <w:p w:rsidR="006A1258" w:rsidRPr="004808CA" w:rsidRDefault="006A1258" w:rsidP="004808CA">
      <w:pPr>
        <w:pStyle w:val="Corpotesto"/>
        <w:numPr>
          <w:ilvl w:val="0"/>
          <w:numId w:val="48"/>
        </w:numPr>
        <w:spacing w:after="60" w:line="276" w:lineRule="auto"/>
        <w:jc w:val="both"/>
        <w:rPr>
          <w:sz w:val="18"/>
        </w:rPr>
      </w:pPr>
      <w:r w:rsidRPr="004808CA">
        <w:t>di essere consapevole che AGREA procederà alla liquidazione del contributo PSR per la quota restante fino al raggiungimento del massimale previsto dall’allegato II del Reg. (UE) n. 1305/2013 e comunque nel limite massimo del costo complessivo dell’investimento;</w:t>
      </w:r>
    </w:p>
    <w:p w:rsidR="006A1258" w:rsidRPr="004808CA" w:rsidRDefault="006A1258" w:rsidP="004808CA">
      <w:pPr>
        <w:pStyle w:val="Corpotesto"/>
        <w:numPr>
          <w:ilvl w:val="0"/>
          <w:numId w:val="48"/>
        </w:numPr>
        <w:spacing w:after="60" w:line="276" w:lineRule="auto"/>
        <w:jc w:val="both"/>
        <w:rPr>
          <w:sz w:val="18"/>
        </w:rPr>
      </w:pPr>
      <w:r w:rsidRPr="004808CA">
        <w:t xml:space="preserve">di essere altresì consapevole che per tale spesa non potrà più avvalersi del beneficio previsto dal credito d’imposta o altra agevolazione fiscale nel caso in cui la stessa raggiunga il massimale previsto dall’allegato II al Regolamento UE 1305/2013. </w:t>
      </w:r>
    </w:p>
    <w:p w:rsidR="006A1258" w:rsidRPr="004808CA" w:rsidRDefault="006A1258" w:rsidP="004808CA">
      <w:pPr>
        <w:pStyle w:val="Corpotesto"/>
        <w:spacing w:after="60" w:line="276" w:lineRule="auto"/>
        <w:ind w:left="1069"/>
        <w:jc w:val="both"/>
      </w:pPr>
      <w:r w:rsidRPr="004808CA">
        <w:t>Il sottoscritto dichiara, altresì:</w:t>
      </w:r>
    </w:p>
    <w:p w:rsidR="006A1258" w:rsidRPr="004808CA" w:rsidRDefault="006A1258" w:rsidP="004808CA">
      <w:pPr>
        <w:pStyle w:val="Corpotesto"/>
        <w:spacing w:after="60" w:line="276" w:lineRule="auto"/>
        <w:ind w:left="1069"/>
        <w:jc w:val="both"/>
      </w:pPr>
      <w:r w:rsidRPr="004808CA">
        <w:t xml:space="preserve">- di essere a conoscenza che, ai sensi dell’art. 75 del D.P.R. n. 445/2000, il dichiarante decade dai benefici eventualmente conseguenti al provvedimento emanato, qualora l’Amministrazione, a seguito di controllo, riscontri la non veridicità del contenuto della presente dichiarazione; </w:t>
      </w:r>
    </w:p>
    <w:p w:rsidR="006A1258" w:rsidRPr="004808CA" w:rsidRDefault="006A1258" w:rsidP="004808CA">
      <w:pPr>
        <w:pStyle w:val="Corpotesto"/>
        <w:spacing w:after="60" w:line="276" w:lineRule="auto"/>
        <w:ind w:left="1069"/>
        <w:jc w:val="both"/>
      </w:pPr>
      <w:r w:rsidRPr="004808CA">
        <w:t xml:space="preserve">- di essere consapevole che nel caso di presentazione di false prove al fine di ricevere il sostegno oppure di omissione per negligenza delle necessarie informazioni, ai sensi degli artt. 21 e 35 del Regolamento (UE) 640 2014 e dell’art. 51.2 Reg. (UE) 809/2014, è prevista l’esclusione dal finanziamento, fatte salve le ulteriori sanzioni previste dalle leggi; </w:t>
      </w:r>
    </w:p>
    <w:p w:rsidR="006A1258" w:rsidRPr="004808CA" w:rsidRDefault="006A1258" w:rsidP="004808CA">
      <w:pPr>
        <w:pStyle w:val="Corpotesto"/>
        <w:spacing w:after="60" w:line="276" w:lineRule="auto"/>
        <w:ind w:left="1069"/>
        <w:jc w:val="both"/>
      </w:pPr>
      <w:r w:rsidRPr="004808CA">
        <w:t xml:space="preserve">- di essere a conoscenza che in caso di indebiti percepimenti dovuti ad affermazioni non rispondenti al vero, sono applicate le sanzioni amministrative e penali previste dalla legge 898/86 e successive modifiche e integrazioni; </w:t>
      </w:r>
    </w:p>
    <w:p w:rsidR="006A1258" w:rsidRPr="004808CA" w:rsidRDefault="006A1258" w:rsidP="004808CA">
      <w:pPr>
        <w:pStyle w:val="Corpotesto"/>
        <w:spacing w:after="60" w:line="276" w:lineRule="auto"/>
        <w:ind w:left="1069"/>
        <w:jc w:val="both"/>
      </w:pPr>
      <w:r w:rsidRPr="004808CA">
        <w:t>- di essere informato che, ai sensi e per gli effetti del Regolamento 2016/679/UE (General Data Protection Regulation – GDPR), i dati raccolti tramite la presente dichiarazione saranno trattati, anche con strumenti informatici, esclusivamente nell’ambito e per le finalità del procedimento per il quale la presente dichiarazione viene resa e con le modalità previste dalla “Informativa generale privacy” reperibile nel sito della Regione Emilia – Romagna.</w:t>
      </w:r>
    </w:p>
    <w:p w:rsidR="006A1258" w:rsidRPr="004808CA" w:rsidRDefault="006A1258" w:rsidP="004808CA">
      <w:pPr>
        <w:pStyle w:val="Corpotesto"/>
        <w:spacing w:after="60" w:line="276" w:lineRule="auto"/>
        <w:ind w:left="1069"/>
      </w:pPr>
    </w:p>
    <w:p w:rsidR="006A1258" w:rsidRPr="004808CA" w:rsidRDefault="006A1258" w:rsidP="004808CA">
      <w:pPr>
        <w:pStyle w:val="Corpotesto"/>
        <w:spacing w:after="60" w:line="276" w:lineRule="auto"/>
        <w:ind w:left="1069"/>
      </w:pPr>
      <w:r w:rsidRPr="004808CA">
        <w:t xml:space="preserve"> Data </w:t>
      </w:r>
    </w:p>
    <w:p w:rsidR="00C20649" w:rsidRPr="004808CA" w:rsidRDefault="006A1258" w:rsidP="004808CA">
      <w:pPr>
        <w:pStyle w:val="Corpotesto"/>
        <w:spacing w:after="60" w:line="276" w:lineRule="auto"/>
        <w:ind w:left="1069"/>
        <w:jc w:val="right"/>
      </w:pPr>
      <w:r w:rsidRPr="004808CA">
        <w:t>Firma del Rappresentante legale</w:t>
      </w:r>
    </w:p>
    <w:p w:rsidR="00C20649" w:rsidRDefault="00C20649" w:rsidP="004808CA">
      <w:pPr>
        <w:pStyle w:val="Corpotesto"/>
        <w:spacing w:after="60" w:line="276" w:lineRule="auto"/>
        <w:ind w:left="1069"/>
        <w:jc w:val="right"/>
      </w:pPr>
    </w:p>
    <w:p w:rsidR="00102690" w:rsidRDefault="00102690" w:rsidP="004808CA">
      <w:pPr>
        <w:pStyle w:val="Corpotesto"/>
        <w:spacing w:after="60" w:line="276" w:lineRule="auto"/>
        <w:ind w:left="1069"/>
        <w:jc w:val="right"/>
        <w:sectPr w:rsidR="00102690" w:rsidSect="00102690">
          <w:headerReference w:type="default" r:id="rId32"/>
          <w:footerReference w:type="default" r:id="rId33"/>
          <w:pgSz w:w="11900" w:h="16850"/>
          <w:pgMar w:top="827" w:right="660" w:bottom="851" w:left="240" w:header="284" w:footer="388" w:gutter="0"/>
          <w:pgNumType w:start="39"/>
          <w:cols w:space="720"/>
        </w:sectPr>
      </w:pPr>
    </w:p>
    <w:p w:rsidR="00102690" w:rsidRPr="004808CA" w:rsidRDefault="00102690" w:rsidP="004808CA">
      <w:pPr>
        <w:pStyle w:val="Corpotesto"/>
        <w:spacing w:after="60" w:line="276" w:lineRule="auto"/>
        <w:ind w:left="1069"/>
        <w:jc w:val="right"/>
      </w:pPr>
    </w:p>
    <w:p w:rsidR="00C20649" w:rsidRPr="004808CA" w:rsidRDefault="00C20649" w:rsidP="004808CA">
      <w:pPr>
        <w:pStyle w:val="Corpotesto"/>
        <w:spacing w:after="60" w:line="276" w:lineRule="auto"/>
        <w:ind w:left="709" w:right="1093"/>
        <w:rPr>
          <w:b/>
        </w:rPr>
      </w:pPr>
      <w:r w:rsidRPr="004808CA">
        <w:rPr>
          <w:b/>
        </w:rPr>
        <w:t>Allegato parte integrante - 7</w:t>
      </w:r>
    </w:p>
    <w:p w:rsidR="00C20649" w:rsidRPr="004808CA" w:rsidRDefault="00C20649" w:rsidP="004808CA">
      <w:pPr>
        <w:pStyle w:val="Corpotesto"/>
        <w:spacing w:after="60" w:line="276" w:lineRule="auto"/>
        <w:ind w:left="709"/>
      </w:pPr>
    </w:p>
    <w:p w:rsidR="00C20649" w:rsidRPr="004808CA" w:rsidRDefault="00C20649" w:rsidP="004808CA">
      <w:pPr>
        <w:pStyle w:val="Titolo2"/>
        <w:spacing w:after="60" w:line="276" w:lineRule="auto"/>
        <w:ind w:left="709" w:right="469"/>
        <w:jc w:val="both"/>
      </w:pPr>
      <w:r w:rsidRPr="004808CA">
        <w:t xml:space="preserve">METODOLOGIA DA </w:t>
      </w:r>
      <w:r w:rsidRPr="004808CA">
        <w:rPr>
          <w:spacing w:val="-3"/>
        </w:rPr>
        <w:t xml:space="preserve">ADOTTARE </w:t>
      </w:r>
      <w:r w:rsidRPr="004808CA">
        <w:t xml:space="preserve">AI FINI DELL'APPLICAZIONE DELLE </w:t>
      </w:r>
      <w:r w:rsidRPr="004808CA">
        <w:rPr>
          <w:spacing w:val="-3"/>
        </w:rPr>
        <w:t xml:space="preserve">PRIORITA' </w:t>
      </w:r>
      <w:r w:rsidRPr="004808CA">
        <w:t>E DEL</w:t>
      </w:r>
      <w:r w:rsidRPr="004808CA">
        <w:rPr>
          <w:spacing w:val="-14"/>
        </w:rPr>
        <w:t xml:space="preserve"> </w:t>
      </w:r>
      <w:r w:rsidRPr="004808CA">
        <w:t>CALCOLO</w:t>
      </w:r>
      <w:r w:rsidRPr="004808CA">
        <w:rPr>
          <w:spacing w:val="-14"/>
        </w:rPr>
        <w:t xml:space="preserve"> </w:t>
      </w:r>
      <w:r w:rsidRPr="004808CA">
        <w:t>DEL</w:t>
      </w:r>
      <w:r w:rsidRPr="004808CA">
        <w:rPr>
          <w:spacing w:val="-16"/>
        </w:rPr>
        <w:t xml:space="preserve"> </w:t>
      </w:r>
      <w:r w:rsidRPr="004808CA">
        <w:t>PUNTEGGIO</w:t>
      </w:r>
      <w:r w:rsidRPr="004808CA">
        <w:rPr>
          <w:spacing w:val="-14"/>
        </w:rPr>
        <w:t xml:space="preserve"> </w:t>
      </w:r>
      <w:r w:rsidRPr="004808CA">
        <w:t>ED</w:t>
      </w:r>
      <w:r w:rsidRPr="004808CA">
        <w:rPr>
          <w:spacing w:val="-15"/>
        </w:rPr>
        <w:t xml:space="preserve"> </w:t>
      </w:r>
      <w:r w:rsidRPr="004808CA">
        <w:t>INDIVIDUAZIONE</w:t>
      </w:r>
      <w:r w:rsidRPr="004808CA">
        <w:rPr>
          <w:spacing w:val="-14"/>
        </w:rPr>
        <w:t xml:space="preserve"> </w:t>
      </w:r>
      <w:r w:rsidRPr="004808CA">
        <w:t>DELLA</w:t>
      </w:r>
      <w:r w:rsidRPr="004808CA">
        <w:rPr>
          <w:spacing w:val="-15"/>
        </w:rPr>
        <w:t xml:space="preserve"> </w:t>
      </w:r>
      <w:r w:rsidRPr="004808CA">
        <w:t>DOCUMENTAZIONE DA</w:t>
      </w:r>
      <w:r w:rsidRPr="004808CA">
        <w:rPr>
          <w:spacing w:val="-5"/>
        </w:rPr>
        <w:t xml:space="preserve"> </w:t>
      </w:r>
      <w:r w:rsidRPr="004808CA">
        <w:t>PRODURRE</w:t>
      </w:r>
    </w:p>
    <w:p w:rsidR="00C20649" w:rsidRPr="004808CA" w:rsidRDefault="00C20649" w:rsidP="004808CA">
      <w:pPr>
        <w:pStyle w:val="Corpotesto"/>
        <w:spacing w:after="60" w:line="276" w:lineRule="auto"/>
        <w:ind w:left="709"/>
        <w:rPr>
          <w:b/>
          <w:sz w:val="23"/>
        </w:rPr>
      </w:pPr>
    </w:p>
    <w:p w:rsidR="00C20649" w:rsidRPr="004808CA" w:rsidRDefault="00C20649" w:rsidP="004808CA">
      <w:pPr>
        <w:spacing w:after="60" w:line="276" w:lineRule="auto"/>
        <w:ind w:left="709"/>
        <w:jc w:val="both"/>
        <w:rPr>
          <w:b/>
        </w:rPr>
      </w:pPr>
      <w:r w:rsidRPr="004808CA">
        <w:rPr>
          <w:b/>
        </w:rPr>
        <w:t>Indicare con crocetta la priorità richiesta nella specifica colonna “Richiesta”</w:t>
      </w:r>
    </w:p>
    <w:p w:rsidR="00C20649" w:rsidRPr="004808CA" w:rsidRDefault="00C20649" w:rsidP="004808CA">
      <w:pPr>
        <w:pStyle w:val="Corpotesto"/>
        <w:spacing w:after="60" w:line="276" w:lineRule="auto"/>
        <w:ind w:left="709"/>
        <w:rPr>
          <w:b/>
          <w:sz w:val="23"/>
        </w:rPr>
      </w:pPr>
    </w:p>
    <w:p w:rsidR="00C20649" w:rsidRPr="004808CA" w:rsidRDefault="00C20649" w:rsidP="004808CA">
      <w:pPr>
        <w:pStyle w:val="Paragrafoelenco"/>
        <w:numPr>
          <w:ilvl w:val="0"/>
          <w:numId w:val="6"/>
        </w:numPr>
        <w:tabs>
          <w:tab w:val="left" w:pos="1467"/>
        </w:tabs>
        <w:spacing w:after="60" w:line="276" w:lineRule="auto"/>
        <w:ind w:left="709" w:right="461" w:firstLine="0"/>
        <w:jc w:val="both"/>
        <w:rPr>
          <w:sz w:val="24"/>
        </w:rPr>
      </w:pPr>
      <w:r w:rsidRPr="004808CA">
        <w:rPr>
          <w:b/>
          <w:sz w:val="24"/>
        </w:rPr>
        <w:t>Maggiori garanzie oggettive di positiva ricaduta dei benefici dell’investimento sui produttori agricoli di base</w:t>
      </w:r>
      <w:r w:rsidRPr="004808CA">
        <w:rPr>
          <w:sz w:val="24"/>
        </w:rPr>
        <w:t>: il criterio è ponderato in funzione della presenza di una o più delle seguenti</w:t>
      </w:r>
      <w:r w:rsidRPr="004808CA">
        <w:rPr>
          <w:spacing w:val="-7"/>
          <w:sz w:val="24"/>
        </w:rPr>
        <w:t xml:space="preserve"> </w:t>
      </w:r>
      <w:r w:rsidRPr="004808CA">
        <w:rPr>
          <w:sz w:val="24"/>
        </w:rPr>
        <w:t>condizioni:</w:t>
      </w:r>
    </w:p>
    <w:p w:rsidR="00C20649" w:rsidRPr="004808CA" w:rsidRDefault="00C20649" w:rsidP="004808CA">
      <w:pPr>
        <w:pStyle w:val="Corpotesto"/>
        <w:spacing w:after="60" w:line="276" w:lineRule="auto"/>
        <w:ind w:left="709"/>
        <w:rPr>
          <w:sz w:val="10"/>
        </w:rPr>
      </w:pPr>
    </w:p>
    <w:tbl>
      <w:tblPr>
        <w:tblStyle w:val="TableNormal"/>
        <w:tblW w:w="0" w:type="auto"/>
        <w:tblInd w:w="100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ook w:val="01E0" w:firstRow="1" w:lastRow="1" w:firstColumn="1" w:lastColumn="1" w:noHBand="0" w:noVBand="0"/>
      </w:tblPr>
      <w:tblGrid>
        <w:gridCol w:w="827"/>
        <w:gridCol w:w="6342"/>
        <w:gridCol w:w="1226"/>
        <w:gridCol w:w="1613"/>
      </w:tblGrid>
      <w:tr w:rsidR="00C20649" w:rsidRPr="004808CA" w:rsidTr="00800401">
        <w:trPr>
          <w:trHeight w:hRule="exact" w:val="286"/>
        </w:trPr>
        <w:tc>
          <w:tcPr>
            <w:tcW w:w="0" w:type="auto"/>
          </w:tcPr>
          <w:p w:rsidR="00C20649" w:rsidRPr="004808CA" w:rsidRDefault="00C20649" w:rsidP="004808CA">
            <w:pPr>
              <w:pStyle w:val="TableParagraph"/>
              <w:spacing w:after="60" w:line="276" w:lineRule="auto"/>
              <w:ind w:left="137"/>
              <w:rPr>
                <w:sz w:val="24"/>
              </w:rPr>
            </w:pPr>
            <w:r w:rsidRPr="004808CA">
              <w:rPr>
                <w:sz w:val="24"/>
              </w:rPr>
              <w:t>Codice</w:t>
            </w:r>
          </w:p>
        </w:tc>
        <w:tc>
          <w:tcPr>
            <w:tcW w:w="0" w:type="auto"/>
          </w:tcPr>
          <w:p w:rsidR="00C20649" w:rsidRPr="004808CA" w:rsidRDefault="00C20649" w:rsidP="004808CA">
            <w:pPr>
              <w:pStyle w:val="TableParagraph"/>
              <w:spacing w:after="60" w:line="276" w:lineRule="auto"/>
              <w:ind w:left="161"/>
              <w:rPr>
                <w:sz w:val="24"/>
              </w:rPr>
            </w:pPr>
            <w:r w:rsidRPr="004808CA">
              <w:rPr>
                <w:sz w:val="24"/>
              </w:rPr>
              <w:t>Descrizione</w:t>
            </w:r>
          </w:p>
        </w:tc>
        <w:tc>
          <w:tcPr>
            <w:tcW w:w="0" w:type="auto"/>
          </w:tcPr>
          <w:p w:rsidR="00C20649" w:rsidRPr="004808CA" w:rsidRDefault="00C20649" w:rsidP="004808CA">
            <w:pPr>
              <w:pStyle w:val="TableParagraph"/>
              <w:spacing w:after="60" w:line="276" w:lineRule="auto"/>
              <w:ind w:left="709"/>
              <w:rPr>
                <w:sz w:val="24"/>
              </w:rPr>
            </w:pPr>
            <w:r w:rsidRPr="004808CA">
              <w:rPr>
                <w:sz w:val="24"/>
              </w:rPr>
              <w:t>Punti</w:t>
            </w:r>
          </w:p>
        </w:tc>
        <w:tc>
          <w:tcPr>
            <w:tcW w:w="0" w:type="auto"/>
          </w:tcPr>
          <w:p w:rsidR="00C20649" w:rsidRPr="004808CA" w:rsidRDefault="00C20649" w:rsidP="004808CA">
            <w:pPr>
              <w:pStyle w:val="TableParagraph"/>
              <w:spacing w:after="60" w:line="276" w:lineRule="auto"/>
              <w:ind w:left="709"/>
              <w:rPr>
                <w:sz w:val="24"/>
              </w:rPr>
            </w:pPr>
            <w:r w:rsidRPr="004808CA">
              <w:rPr>
                <w:sz w:val="24"/>
              </w:rPr>
              <w:t>Richiesta</w:t>
            </w:r>
          </w:p>
        </w:tc>
      </w:tr>
      <w:tr w:rsidR="00C20649" w:rsidRPr="004808CA" w:rsidTr="00800401">
        <w:trPr>
          <w:trHeight w:hRule="exact" w:val="423"/>
        </w:trPr>
        <w:tc>
          <w:tcPr>
            <w:tcW w:w="0" w:type="auto"/>
          </w:tcPr>
          <w:p w:rsidR="00C20649" w:rsidRPr="004808CA" w:rsidRDefault="00C20649" w:rsidP="004808CA">
            <w:pPr>
              <w:pStyle w:val="TableParagraph"/>
              <w:spacing w:after="60" w:line="276" w:lineRule="auto"/>
              <w:ind w:left="137"/>
              <w:rPr>
                <w:sz w:val="24"/>
              </w:rPr>
            </w:pPr>
            <w:r w:rsidRPr="004808CA">
              <w:rPr>
                <w:sz w:val="24"/>
              </w:rPr>
              <w:t>11.1.1</w:t>
            </w:r>
          </w:p>
        </w:tc>
        <w:tc>
          <w:tcPr>
            <w:tcW w:w="0" w:type="auto"/>
          </w:tcPr>
          <w:p w:rsidR="00C20649" w:rsidRPr="004808CA" w:rsidRDefault="00C20649" w:rsidP="004808CA">
            <w:pPr>
              <w:pStyle w:val="TableParagraph"/>
              <w:spacing w:after="60" w:line="276" w:lineRule="auto"/>
              <w:ind w:left="161"/>
              <w:rPr>
                <w:sz w:val="24"/>
              </w:rPr>
            </w:pPr>
            <w:r w:rsidRPr="004808CA">
              <w:rPr>
                <w:sz w:val="24"/>
              </w:rPr>
              <w:t>certezza di ritiro/acquisto del prodotto nel medio periodo</w:t>
            </w:r>
          </w:p>
        </w:tc>
        <w:tc>
          <w:tcPr>
            <w:tcW w:w="0" w:type="auto"/>
          </w:tcPr>
          <w:p w:rsidR="00C20649" w:rsidRPr="004808CA" w:rsidRDefault="00C20649" w:rsidP="004808CA">
            <w:pPr>
              <w:pStyle w:val="TableParagraph"/>
              <w:spacing w:after="60" w:line="276" w:lineRule="auto"/>
              <w:ind w:left="709"/>
              <w:rPr>
                <w:sz w:val="24"/>
              </w:rPr>
            </w:pPr>
            <w:r w:rsidRPr="004808CA">
              <w:rPr>
                <w:sz w:val="24"/>
              </w:rPr>
              <w:t>3</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775"/>
        </w:trPr>
        <w:tc>
          <w:tcPr>
            <w:tcW w:w="0" w:type="auto"/>
          </w:tcPr>
          <w:p w:rsidR="00C20649" w:rsidRPr="004808CA" w:rsidRDefault="00C20649" w:rsidP="004808CA">
            <w:pPr>
              <w:pStyle w:val="TableParagraph"/>
              <w:spacing w:after="60" w:line="276" w:lineRule="auto"/>
              <w:ind w:left="137"/>
              <w:rPr>
                <w:sz w:val="24"/>
              </w:rPr>
            </w:pPr>
            <w:r w:rsidRPr="004808CA">
              <w:rPr>
                <w:sz w:val="24"/>
              </w:rPr>
              <w:t>11.1.2</w:t>
            </w:r>
          </w:p>
        </w:tc>
        <w:tc>
          <w:tcPr>
            <w:tcW w:w="0" w:type="auto"/>
          </w:tcPr>
          <w:p w:rsidR="00C20649" w:rsidRPr="004808CA" w:rsidRDefault="00C20649" w:rsidP="004808CA">
            <w:pPr>
              <w:pStyle w:val="TableParagraph"/>
              <w:spacing w:after="60" w:line="276" w:lineRule="auto"/>
              <w:ind w:left="161"/>
              <w:rPr>
                <w:sz w:val="24"/>
              </w:rPr>
            </w:pPr>
            <w:r w:rsidRPr="004808CA">
              <w:rPr>
                <w:sz w:val="24"/>
              </w:rPr>
              <w:t>prezzo determinato in funzione di oggettivi e verificabili parametri qualitativi</w:t>
            </w:r>
          </w:p>
        </w:tc>
        <w:tc>
          <w:tcPr>
            <w:tcW w:w="0" w:type="auto"/>
          </w:tcPr>
          <w:p w:rsidR="00C20649" w:rsidRPr="004808CA" w:rsidRDefault="00C20649" w:rsidP="004808CA">
            <w:pPr>
              <w:pStyle w:val="TableParagraph"/>
              <w:spacing w:after="60" w:line="276" w:lineRule="auto"/>
              <w:ind w:left="709"/>
              <w:rPr>
                <w:sz w:val="24"/>
              </w:rPr>
            </w:pPr>
            <w:r w:rsidRPr="004808CA">
              <w:rPr>
                <w:sz w:val="24"/>
              </w:rPr>
              <w:t>4</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1066"/>
        </w:trPr>
        <w:tc>
          <w:tcPr>
            <w:tcW w:w="0" w:type="auto"/>
          </w:tcPr>
          <w:p w:rsidR="00C20649" w:rsidRPr="004808CA" w:rsidRDefault="00C20649" w:rsidP="004808CA">
            <w:pPr>
              <w:pStyle w:val="TableParagraph"/>
              <w:spacing w:after="60" w:line="276" w:lineRule="auto"/>
              <w:ind w:left="137"/>
              <w:rPr>
                <w:sz w:val="24"/>
              </w:rPr>
            </w:pPr>
            <w:r w:rsidRPr="004808CA">
              <w:rPr>
                <w:sz w:val="24"/>
              </w:rPr>
              <w:t>11.1.3</w:t>
            </w:r>
          </w:p>
        </w:tc>
        <w:tc>
          <w:tcPr>
            <w:tcW w:w="0" w:type="auto"/>
          </w:tcPr>
          <w:p w:rsidR="00C20649" w:rsidRPr="004808CA" w:rsidRDefault="00C20649" w:rsidP="004808CA">
            <w:pPr>
              <w:pStyle w:val="TableParagraph"/>
              <w:spacing w:after="60" w:line="276" w:lineRule="auto"/>
              <w:ind w:left="161" w:right="111"/>
              <w:jc w:val="both"/>
              <w:rPr>
                <w:sz w:val="24"/>
              </w:rPr>
            </w:pPr>
            <w:r w:rsidRPr="004808CA">
              <w:rPr>
                <w:sz w:val="24"/>
              </w:rPr>
              <w:t>conferimenti/acquisti supportati da accordi di filiera attuativi degli articoli 11, 12 e 13 del Decreto Legislativo n. 102 del 27 maggio 2005 (contratti quadro)</w:t>
            </w:r>
          </w:p>
        </w:tc>
        <w:tc>
          <w:tcPr>
            <w:tcW w:w="0" w:type="auto"/>
          </w:tcPr>
          <w:p w:rsidR="00C20649" w:rsidRPr="004808CA" w:rsidRDefault="00C20649" w:rsidP="004808CA">
            <w:pPr>
              <w:pStyle w:val="TableParagraph"/>
              <w:spacing w:after="60" w:line="276" w:lineRule="auto"/>
              <w:ind w:left="709"/>
              <w:rPr>
                <w:sz w:val="24"/>
              </w:rPr>
            </w:pPr>
            <w:r w:rsidRPr="004808CA">
              <w:rPr>
                <w:sz w:val="24"/>
              </w:rPr>
              <w:t>4</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1070"/>
        </w:trPr>
        <w:tc>
          <w:tcPr>
            <w:tcW w:w="0" w:type="auto"/>
          </w:tcPr>
          <w:p w:rsidR="00C20649" w:rsidRPr="004808CA" w:rsidRDefault="00C20649" w:rsidP="004808CA">
            <w:pPr>
              <w:pStyle w:val="TableParagraph"/>
              <w:spacing w:after="60" w:line="276" w:lineRule="auto"/>
              <w:ind w:left="137"/>
              <w:rPr>
                <w:sz w:val="24"/>
              </w:rPr>
            </w:pPr>
            <w:r w:rsidRPr="004808CA">
              <w:rPr>
                <w:sz w:val="24"/>
              </w:rPr>
              <w:t>11.1.4</w:t>
            </w:r>
          </w:p>
        </w:tc>
        <w:tc>
          <w:tcPr>
            <w:tcW w:w="0" w:type="auto"/>
          </w:tcPr>
          <w:p w:rsidR="00C20649" w:rsidRPr="004808CA" w:rsidRDefault="00C20649" w:rsidP="004808CA">
            <w:pPr>
              <w:pStyle w:val="TableParagraph"/>
              <w:spacing w:after="60" w:line="276" w:lineRule="auto"/>
              <w:ind w:left="161" w:right="108"/>
              <w:jc w:val="both"/>
              <w:rPr>
                <w:sz w:val="24"/>
              </w:rPr>
            </w:pPr>
            <w:r w:rsidRPr="004808CA">
              <w:rPr>
                <w:sz w:val="24"/>
              </w:rPr>
              <w:t>contratti</w:t>
            </w:r>
            <w:r w:rsidRPr="004808CA">
              <w:rPr>
                <w:spacing w:val="-14"/>
                <w:sz w:val="24"/>
              </w:rPr>
              <w:t xml:space="preserve"> </w:t>
            </w:r>
            <w:r w:rsidRPr="004808CA">
              <w:rPr>
                <w:sz w:val="24"/>
              </w:rPr>
              <w:t>di</w:t>
            </w:r>
            <w:r w:rsidRPr="004808CA">
              <w:rPr>
                <w:spacing w:val="-14"/>
                <w:sz w:val="24"/>
              </w:rPr>
              <w:t xml:space="preserve"> </w:t>
            </w:r>
            <w:r w:rsidRPr="004808CA">
              <w:rPr>
                <w:sz w:val="24"/>
              </w:rPr>
              <w:t>acquisto</w:t>
            </w:r>
            <w:r w:rsidRPr="004808CA">
              <w:rPr>
                <w:spacing w:val="-14"/>
                <w:sz w:val="24"/>
              </w:rPr>
              <w:t xml:space="preserve"> </w:t>
            </w:r>
            <w:r w:rsidRPr="004808CA">
              <w:rPr>
                <w:sz w:val="24"/>
              </w:rPr>
              <w:t>stipulati</w:t>
            </w:r>
            <w:r w:rsidRPr="004808CA">
              <w:rPr>
                <w:spacing w:val="-14"/>
                <w:sz w:val="24"/>
              </w:rPr>
              <w:t xml:space="preserve"> </w:t>
            </w:r>
            <w:r w:rsidRPr="004808CA">
              <w:rPr>
                <w:sz w:val="24"/>
              </w:rPr>
              <w:t>con</w:t>
            </w:r>
            <w:r w:rsidRPr="004808CA">
              <w:rPr>
                <w:spacing w:val="-14"/>
                <w:sz w:val="24"/>
              </w:rPr>
              <w:t xml:space="preserve"> </w:t>
            </w:r>
            <w:r w:rsidRPr="004808CA">
              <w:rPr>
                <w:sz w:val="24"/>
              </w:rPr>
              <w:t>Organizzazioni</w:t>
            </w:r>
            <w:r w:rsidRPr="004808CA">
              <w:rPr>
                <w:spacing w:val="-14"/>
                <w:sz w:val="24"/>
              </w:rPr>
              <w:t xml:space="preserve"> </w:t>
            </w:r>
            <w:r w:rsidRPr="004808CA">
              <w:rPr>
                <w:sz w:val="24"/>
              </w:rPr>
              <w:t>dei</w:t>
            </w:r>
            <w:r w:rsidRPr="004808CA">
              <w:rPr>
                <w:spacing w:val="32"/>
                <w:sz w:val="24"/>
              </w:rPr>
              <w:t xml:space="preserve"> </w:t>
            </w:r>
            <w:r w:rsidRPr="004808CA">
              <w:rPr>
                <w:sz w:val="24"/>
              </w:rPr>
              <w:t>produttori riconosciute ai sensi della normativa comunitaria, nazionale e regionale</w:t>
            </w:r>
          </w:p>
        </w:tc>
        <w:tc>
          <w:tcPr>
            <w:tcW w:w="0" w:type="auto"/>
          </w:tcPr>
          <w:p w:rsidR="00C20649" w:rsidRPr="004808CA" w:rsidRDefault="00C20649" w:rsidP="004808CA">
            <w:pPr>
              <w:pStyle w:val="TableParagraph"/>
              <w:spacing w:after="60" w:line="276" w:lineRule="auto"/>
              <w:ind w:left="709"/>
              <w:rPr>
                <w:sz w:val="24"/>
              </w:rPr>
            </w:pPr>
            <w:r w:rsidRPr="004808CA">
              <w:rPr>
                <w:sz w:val="24"/>
              </w:rPr>
              <w:t>3</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798"/>
        </w:trPr>
        <w:tc>
          <w:tcPr>
            <w:tcW w:w="0" w:type="auto"/>
          </w:tcPr>
          <w:p w:rsidR="00C20649" w:rsidRPr="004808CA" w:rsidRDefault="00C20649" w:rsidP="004808CA">
            <w:pPr>
              <w:pStyle w:val="TableParagraph"/>
              <w:spacing w:after="60" w:line="276" w:lineRule="auto"/>
              <w:ind w:left="137"/>
              <w:rPr>
                <w:sz w:val="24"/>
              </w:rPr>
            </w:pPr>
            <w:r w:rsidRPr="004808CA">
              <w:rPr>
                <w:sz w:val="24"/>
              </w:rPr>
              <w:t>11.1.5</w:t>
            </w:r>
          </w:p>
        </w:tc>
        <w:tc>
          <w:tcPr>
            <w:tcW w:w="0" w:type="auto"/>
          </w:tcPr>
          <w:p w:rsidR="00C20649" w:rsidRPr="004808CA" w:rsidRDefault="00C20649" w:rsidP="004808CA">
            <w:pPr>
              <w:pStyle w:val="TableParagraph"/>
              <w:spacing w:after="60" w:line="276" w:lineRule="auto"/>
              <w:ind w:left="161"/>
              <w:rPr>
                <w:sz w:val="24"/>
              </w:rPr>
            </w:pPr>
            <w:r w:rsidRPr="004808CA">
              <w:rPr>
                <w:sz w:val="24"/>
              </w:rPr>
              <w:t>adesione a Organizzazioni Interprofessionali (OI) riconosciute ai sensi della normativa comunitaria, nazionale e regionali</w:t>
            </w:r>
          </w:p>
        </w:tc>
        <w:tc>
          <w:tcPr>
            <w:tcW w:w="0" w:type="auto"/>
          </w:tcPr>
          <w:p w:rsidR="00C20649" w:rsidRPr="004808CA" w:rsidRDefault="00C20649" w:rsidP="004808CA">
            <w:pPr>
              <w:pStyle w:val="TableParagraph"/>
              <w:spacing w:after="60" w:line="276" w:lineRule="auto"/>
              <w:ind w:left="709"/>
              <w:rPr>
                <w:sz w:val="24"/>
              </w:rPr>
            </w:pPr>
            <w:r w:rsidRPr="004808CA">
              <w:rPr>
                <w:sz w:val="24"/>
              </w:rPr>
              <w:t>2</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425"/>
        </w:trPr>
        <w:tc>
          <w:tcPr>
            <w:tcW w:w="0" w:type="auto"/>
          </w:tcPr>
          <w:p w:rsidR="00C20649" w:rsidRPr="004808CA" w:rsidRDefault="00C20649" w:rsidP="004808CA">
            <w:pPr>
              <w:pStyle w:val="TableParagraph"/>
              <w:spacing w:after="60" w:line="276" w:lineRule="auto"/>
              <w:ind w:left="137"/>
              <w:rPr>
                <w:sz w:val="24"/>
              </w:rPr>
            </w:pPr>
            <w:r w:rsidRPr="004808CA">
              <w:rPr>
                <w:sz w:val="24"/>
              </w:rPr>
              <w:t>11.1.6</w:t>
            </w:r>
          </w:p>
        </w:tc>
        <w:tc>
          <w:tcPr>
            <w:tcW w:w="0" w:type="auto"/>
          </w:tcPr>
          <w:p w:rsidR="00C20649" w:rsidRPr="004808CA" w:rsidRDefault="00C20649" w:rsidP="004808CA">
            <w:pPr>
              <w:pStyle w:val="TableParagraph"/>
              <w:spacing w:after="60" w:line="276" w:lineRule="auto"/>
              <w:ind w:left="161"/>
              <w:rPr>
                <w:sz w:val="24"/>
              </w:rPr>
            </w:pPr>
            <w:r w:rsidRPr="004808CA">
              <w:rPr>
                <w:sz w:val="24"/>
              </w:rPr>
              <w:t>servizi offerti</w:t>
            </w:r>
          </w:p>
        </w:tc>
        <w:tc>
          <w:tcPr>
            <w:tcW w:w="0" w:type="auto"/>
          </w:tcPr>
          <w:p w:rsidR="00C20649" w:rsidRPr="004808CA" w:rsidRDefault="00C20649" w:rsidP="004808CA">
            <w:pPr>
              <w:pStyle w:val="TableParagraph"/>
              <w:spacing w:after="60" w:line="276" w:lineRule="auto"/>
              <w:ind w:left="709"/>
              <w:rPr>
                <w:sz w:val="24"/>
              </w:rPr>
            </w:pPr>
            <w:r w:rsidRPr="004808CA">
              <w:rPr>
                <w:sz w:val="24"/>
              </w:rPr>
              <w:t>2</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bl>
    <w:p w:rsidR="00C20649" w:rsidRPr="004808CA" w:rsidRDefault="00C20649" w:rsidP="004808CA">
      <w:pPr>
        <w:pStyle w:val="Corpotesto"/>
        <w:spacing w:after="60" w:line="276" w:lineRule="auto"/>
        <w:ind w:left="709"/>
        <w:rPr>
          <w:sz w:val="20"/>
        </w:rPr>
      </w:pPr>
    </w:p>
    <w:p w:rsidR="00C20649" w:rsidRPr="004808CA" w:rsidRDefault="00C20649" w:rsidP="004808CA">
      <w:pPr>
        <w:pStyle w:val="Corpotesto"/>
        <w:spacing w:after="60" w:line="276" w:lineRule="auto"/>
        <w:ind w:left="709"/>
        <w:rPr>
          <w:sz w:val="22"/>
        </w:rPr>
      </w:pPr>
    </w:p>
    <w:p w:rsidR="00C20649" w:rsidRPr="004808CA" w:rsidRDefault="00C20649" w:rsidP="004808CA">
      <w:pPr>
        <w:pStyle w:val="Titolo2"/>
        <w:spacing w:after="60" w:line="276" w:lineRule="auto"/>
        <w:ind w:left="709"/>
        <w:jc w:val="both"/>
      </w:pPr>
      <w:r w:rsidRPr="004808CA">
        <w:t>Specifiche</w:t>
      </w:r>
    </w:p>
    <w:p w:rsidR="00C20649" w:rsidRPr="004808CA" w:rsidRDefault="00C20649" w:rsidP="004808CA">
      <w:pPr>
        <w:pStyle w:val="Paragrafoelenco"/>
        <w:numPr>
          <w:ilvl w:val="2"/>
          <w:numId w:val="5"/>
        </w:numPr>
        <w:tabs>
          <w:tab w:val="left" w:pos="1791"/>
        </w:tabs>
        <w:spacing w:after="60" w:line="276" w:lineRule="auto"/>
        <w:ind w:left="709" w:right="482" w:firstLine="0"/>
        <w:rPr>
          <w:sz w:val="24"/>
        </w:rPr>
      </w:pPr>
      <w:r w:rsidRPr="004808CA">
        <w:rPr>
          <w:sz w:val="24"/>
        </w:rPr>
        <w:t>il punteggio è attribuito nel caso di contratti/conferimenti che superino la durata dei 3 anni dalla conclusione dell'investimento prevista da</w:t>
      </w:r>
      <w:r w:rsidRPr="004808CA">
        <w:rPr>
          <w:spacing w:val="-19"/>
          <w:sz w:val="24"/>
        </w:rPr>
        <w:t xml:space="preserve"> </w:t>
      </w:r>
      <w:r w:rsidRPr="004808CA">
        <w:rPr>
          <w:sz w:val="24"/>
        </w:rPr>
        <w:t>bando.</w:t>
      </w:r>
    </w:p>
    <w:p w:rsidR="00C20649" w:rsidRPr="004808CA" w:rsidRDefault="00C20649" w:rsidP="004808CA">
      <w:pPr>
        <w:pStyle w:val="Paragrafoelenco"/>
        <w:numPr>
          <w:ilvl w:val="2"/>
          <w:numId w:val="5"/>
        </w:numPr>
        <w:tabs>
          <w:tab w:val="left" w:pos="1865"/>
        </w:tabs>
        <w:spacing w:after="60" w:line="276" w:lineRule="auto"/>
        <w:ind w:left="709" w:right="468" w:firstLine="0"/>
        <w:rPr>
          <w:sz w:val="24"/>
        </w:rPr>
      </w:pPr>
      <w:r w:rsidRPr="004808CA">
        <w:rPr>
          <w:sz w:val="24"/>
        </w:rPr>
        <w:t>il punteggio è riferito al contenuto dei contratti/conferimenti ed è attribuito in presenza di clausole di acquisto che prevedano maggiorazioni al prezzo di base garantito nel caso di materia prima</w:t>
      </w:r>
      <w:r w:rsidRPr="004808CA">
        <w:rPr>
          <w:spacing w:val="-13"/>
          <w:sz w:val="24"/>
        </w:rPr>
        <w:t xml:space="preserve"> </w:t>
      </w:r>
      <w:r w:rsidRPr="004808CA">
        <w:rPr>
          <w:sz w:val="24"/>
        </w:rPr>
        <w:t>rispondente</w:t>
      </w:r>
      <w:r w:rsidRPr="004808CA">
        <w:rPr>
          <w:spacing w:val="-12"/>
          <w:sz w:val="24"/>
        </w:rPr>
        <w:t xml:space="preserve"> </w:t>
      </w:r>
      <w:r w:rsidRPr="004808CA">
        <w:rPr>
          <w:sz w:val="24"/>
        </w:rPr>
        <w:t>a</w:t>
      </w:r>
      <w:r w:rsidRPr="004808CA">
        <w:rPr>
          <w:spacing w:val="-13"/>
          <w:sz w:val="24"/>
        </w:rPr>
        <w:t xml:space="preserve"> </w:t>
      </w:r>
      <w:r w:rsidRPr="004808CA">
        <w:rPr>
          <w:sz w:val="24"/>
        </w:rPr>
        <w:t>specifici</w:t>
      </w:r>
      <w:r w:rsidRPr="004808CA">
        <w:rPr>
          <w:spacing w:val="-12"/>
          <w:sz w:val="24"/>
        </w:rPr>
        <w:t xml:space="preserve"> </w:t>
      </w:r>
      <w:r w:rsidRPr="004808CA">
        <w:rPr>
          <w:sz w:val="24"/>
        </w:rPr>
        <w:t>parametri</w:t>
      </w:r>
      <w:r w:rsidRPr="004808CA">
        <w:rPr>
          <w:spacing w:val="-12"/>
          <w:sz w:val="24"/>
        </w:rPr>
        <w:t xml:space="preserve"> </w:t>
      </w:r>
      <w:r w:rsidRPr="004808CA">
        <w:rPr>
          <w:sz w:val="24"/>
        </w:rPr>
        <w:t>qualitativi.</w:t>
      </w:r>
      <w:r w:rsidRPr="004808CA">
        <w:rPr>
          <w:spacing w:val="-12"/>
          <w:sz w:val="24"/>
        </w:rPr>
        <w:t xml:space="preserve"> </w:t>
      </w:r>
      <w:r w:rsidRPr="004808CA">
        <w:rPr>
          <w:sz w:val="24"/>
        </w:rPr>
        <w:t>Ai</w:t>
      </w:r>
      <w:r w:rsidRPr="004808CA">
        <w:rPr>
          <w:spacing w:val="-12"/>
          <w:sz w:val="24"/>
        </w:rPr>
        <w:t xml:space="preserve"> </w:t>
      </w:r>
      <w:r w:rsidRPr="004808CA">
        <w:rPr>
          <w:sz w:val="24"/>
        </w:rPr>
        <w:t>fini</w:t>
      </w:r>
      <w:r w:rsidRPr="004808CA">
        <w:rPr>
          <w:spacing w:val="-12"/>
          <w:sz w:val="24"/>
        </w:rPr>
        <w:t xml:space="preserve"> </w:t>
      </w:r>
      <w:r w:rsidRPr="004808CA">
        <w:rPr>
          <w:sz w:val="24"/>
        </w:rPr>
        <w:t>dell'ottenimento</w:t>
      </w:r>
      <w:r w:rsidRPr="004808CA">
        <w:rPr>
          <w:spacing w:val="-12"/>
          <w:sz w:val="24"/>
        </w:rPr>
        <w:t xml:space="preserve"> </w:t>
      </w:r>
      <w:r w:rsidRPr="004808CA">
        <w:rPr>
          <w:sz w:val="24"/>
        </w:rPr>
        <w:t>del</w:t>
      </w:r>
      <w:r w:rsidRPr="004808CA">
        <w:rPr>
          <w:spacing w:val="-12"/>
          <w:sz w:val="24"/>
        </w:rPr>
        <w:t xml:space="preserve"> </w:t>
      </w:r>
      <w:r w:rsidRPr="004808CA">
        <w:rPr>
          <w:sz w:val="24"/>
        </w:rPr>
        <w:t>punteggio</w:t>
      </w:r>
      <w:r w:rsidRPr="004808CA">
        <w:rPr>
          <w:spacing w:val="-12"/>
          <w:sz w:val="24"/>
        </w:rPr>
        <w:t xml:space="preserve"> </w:t>
      </w:r>
      <w:r w:rsidRPr="004808CA">
        <w:rPr>
          <w:sz w:val="24"/>
        </w:rPr>
        <w:t>è</w:t>
      </w:r>
      <w:r w:rsidRPr="004808CA">
        <w:rPr>
          <w:spacing w:val="-13"/>
          <w:sz w:val="24"/>
        </w:rPr>
        <w:t xml:space="preserve"> </w:t>
      </w:r>
      <w:r w:rsidRPr="004808CA">
        <w:rPr>
          <w:sz w:val="24"/>
        </w:rPr>
        <w:t>necessario che almeno il 60% della materia prima oggetto di investimento sia coperta da tali tipi di</w:t>
      </w:r>
      <w:r w:rsidRPr="004808CA">
        <w:rPr>
          <w:spacing w:val="-11"/>
          <w:sz w:val="24"/>
        </w:rPr>
        <w:t xml:space="preserve"> </w:t>
      </w:r>
      <w:r w:rsidRPr="004808CA">
        <w:rPr>
          <w:sz w:val="24"/>
        </w:rPr>
        <w:t>contratti.</w:t>
      </w:r>
    </w:p>
    <w:p w:rsidR="00C20649" w:rsidRPr="004808CA" w:rsidRDefault="00C20649" w:rsidP="004808CA">
      <w:pPr>
        <w:pStyle w:val="Paragrafoelenco"/>
        <w:numPr>
          <w:ilvl w:val="2"/>
          <w:numId w:val="5"/>
        </w:numPr>
        <w:tabs>
          <w:tab w:val="left" w:pos="1843"/>
        </w:tabs>
        <w:spacing w:after="60" w:line="276" w:lineRule="auto"/>
        <w:ind w:left="709" w:right="470" w:firstLine="0"/>
        <w:rPr>
          <w:sz w:val="24"/>
        </w:rPr>
      </w:pPr>
      <w:r w:rsidRPr="004808CA">
        <w:rPr>
          <w:sz w:val="24"/>
        </w:rPr>
        <w:t>il</w:t>
      </w:r>
      <w:r w:rsidRPr="004808CA">
        <w:rPr>
          <w:spacing w:val="-6"/>
          <w:sz w:val="24"/>
        </w:rPr>
        <w:t xml:space="preserve"> </w:t>
      </w:r>
      <w:r w:rsidRPr="004808CA">
        <w:rPr>
          <w:sz w:val="24"/>
        </w:rPr>
        <w:t>punteggio</w:t>
      </w:r>
      <w:r w:rsidRPr="004808CA">
        <w:rPr>
          <w:spacing w:val="-7"/>
          <w:sz w:val="24"/>
        </w:rPr>
        <w:t xml:space="preserve"> </w:t>
      </w:r>
      <w:r w:rsidRPr="004808CA">
        <w:rPr>
          <w:sz w:val="24"/>
        </w:rPr>
        <w:t>è</w:t>
      </w:r>
      <w:r w:rsidRPr="004808CA">
        <w:rPr>
          <w:spacing w:val="-8"/>
          <w:sz w:val="24"/>
        </w:rPr>
        <w:t xml:space="preserve"> </w:t>
      </w:r>
      <w:r w:rsidRPr="004808CA">
        <w:rPr>
          <w:sz w:val="24"/>
        </w:rPr>
        <w:t>attribuito</w:t>
      </w:r>
      <w:r w:rsidRPr="004808CA">
        <w:rPr>
          <w:spacing w:val="-7"/>
          <w:sz w:val="24"/>
        </w:rPr>
        <w:t xml:space="preserve"> </w:t>
      </w:r>
      <w:r w:rsidRPr="004808CA">
        <w:rPr>
          <w:sz w:val="24"/>
        </w:rPr>
        <w:t>nel</w:t>
      </w:r>
      <w:r w:rsidRPr="004808CA">
        <w:rPr>
          <w:spacing w:val="-7"/>
          <w:sz w:val="24"/>
        </w:rPr>
        <w:t xml:space="preserve"> </w:t>
      </w:r>
      <w:r w:rsidRPr="004808CA">
        <w:rPr>
          <w:sz w:val="24"/>
        </w:rPr>
        <w:t>caso</w:t>
      </w:r>
      <w:r w:rsidRPr="004808CA">
        <w:rPr>
          <w:spacing w:val="-7"/>
          <w:sz w:val="24"/>
        </w:rPr>
        <w:t xml:space="preserve"> </w:t>
      </w:r>
      <w:r w:rsidRPr="004808CA">
        <w:rPr>
          <w:sz w:val="24"/>
        </w:rPr>
        <w:t>il</w:t>
      </w:r>
      <w:r w:rsidRPr="004808CA">
        <w:rPr>
          <w:spacing w:val="-6"/>
          <w:sz w:val="24"/>
        </w:rPr>
        <w:t xml:space="preserve"> </w:t>
      </w:r>
      <w:r w:rsidRPr="004808CA">
        <w:rPr>
          <w:sz w:val="24"/>
        </w:rPr>
        <w:t>contenuto</w:t>
      </w:r>
      <w:r w:rsidRPr="004808CA">
        <w:rPr>
          <w:spacing w:val="-7"/>
          <w:sz w:val="24"/>
        </w:rPr>
        <w:t xml:space="preserve"> </w:t>
      </w:r>
      <w:r w:rsidRPr="004808CA">
        <w:rPr>
          <w:sz w:val="24"/>
        </w:rPr>
        <w:t>del</w:t>
      </w:r>
      <w:r w:rsidRPr="004808CA">
        <w:rPr>
          <w:spacing w:val="-7"/>
          <w:sz w:val="24"/>
        </w:rPr>
        <w:t xml:space="preserve"> </w:t>
      </w:r>
      <w:r w:rsidRPr="004808CA">
        <w:rPr>
          <w:sz w:val="24"/>
        </w:rPr>
        <w:t>contratto</w:t>
      </w:r>
      <w:r w:rsidRPr="004808CA">
        <w:rPr>
          <w:spacing w:val="-7"/>
          <w:sz w:val="24"/>
        </w:rPr>
        <w:t xml:space="preserve"> </w:t>
      </w:r>
      <w:r w:rsidRPr="004808CA">
        <w:rPr>
          <w:sz w:val="24"/>
        </w:rPr>
        <w:t>faccia</w:t>
      </w:r>
      <w:r w:rsidRPr="004808CA">
        <w:rPr>
          <w:spacing w:val="-8"/>
          <w:sz w:val="24"/>
        </w:rPr>
        <w:t xml:space="preserve"> </w:t>
      </w:r>
      <w:r w:rsidRPr="004808CA">
        <w:rPr>
          <w:sz w:val="24"/>
        </w:rPr>
        <w:t>specifico</w:t>
      </w:r>
      <w:r w:rsidRPr="004808CA">
        <w:rPr>
          <w:spacing w:val="-5"/>
          <w:sz w:val="24"/>
        </w:rPr>
        <w:t xml:space="preserve"> </w:t>
      </w:r>
      <w:r w:rsidRPr="004808CA">
        <w:rPr>
          <w:sz w:val="24"/>
        </w:rPr>
        <w:t>riferimento</w:t>
      </w:r>
      <w:r w:rsidRPr="004808CA">
        <w:rPr>
          <w:spacing w:val="-7"/>
          <w:sz w:val="24"/>
        </w:rPr>
        <w:t xml:space="preserve"> </w:t>
      </w:r>
      <w:r w:rsidRPr="004808CA">
        <w:rPr>
          <w:sz w:val="24"/>
        </w:rPr>
        <w:t>ad</w:t>
      </w:r>
      <w:r w:rsidRPr="004808CA">
        <w:rPr>
          <w:spacing w:val="-7"/>
          <w:sz w:val="24"/>
        </w:rPr>
        <w:t xml:space="preserve"> </w:t>
      </w:r>
      <w:r w:rsidRPr="004808CA">
        <w:rPr>
          <w:sz w:val="24"/>
        </w:rPr>
        <w:t>uno dei suddetti accordi. Ai fini dell'ottenimento del punteggio è necessario che almeno il 60% della materia prima oggetto di investimento sia acquisita attraverso tali tipi di</w:t>
      </w:r>
      <w:r w:rsidRPr="004808CA">
        <w:rPr>
          <w:spacing w:val="-36"/>
          <w:sz w:val="24"/>
        </w:rPr>
        <w:t xml:space="preserve"> </w:t>
      </w:r>
      <w:r w:rsidRPr="004808CA">
        <w:rPr>
          <w:sz w:val="24"/>
        </w:rPr>
        <w:t>contratti.</w:t>
      </w:r>
    </w:p>
    <w:p w:rsidR="00C20649" w:rsidRPr="004808CA" w:rsidRDefault="00C20649" w:rsidP="004808CA">
      <w:pPr>
        <w:pStyle w:val="Paragrafoelenco"/>
        <w:numPr>
          <w:ilvl w:val="2"/>
          <w:numId w:val="5"/>
        </w:numPr>
        <w:tabs>
          <w:tab w:val="left" w:pos="1771"/>
        </w:tabs>
        <w:spacing w:after="60" w:line="276" w:lineRule="auto"/>
        <w:ind w:left="709" w:right="476" w:firstLine="0"/>
        <w:rPr>
          <w:sz w:val="24"/>
        </w:rPr>
      </w:pPr>
      <w:r w:rsidRPr="004808CA">
        <w:rPr>
          <w:sz w:val="24"/>
        </w:rPr>
        <w:t xml:space="preserve">il punteggio è riferito a contratti stipulati con Organizzazioni di produttori. </w:t>
      </w:r>
      <w:r w:rsidRPr="004808CA">
        <w:rPr>
          <w:spacing w:val="-3"/>
          <w:sz w:val="24"/>
        </w:rPr>
        <w:t xml:space="preserve">Il </w:t>
      </w:r>
      <w:r w:rsidRPr="004808CA">
        <w:rPr>
          <w:sz w:val="24"/>
        </w:rPr>
        <w:t>contenuto del contratto deve riportare gli estremi del riconoscimento dell'Organizzazione (normativa, Ente che ha effettuato il riconoscimento, periodo, ecc). Ai fini dell'ottenimento del punteggio è necessario che almeno</w:t>
      </w:r>
      <w:r w:rsidRPr="004808CA">
        <w:rPr>
          <w:spacing w:val="-13"/>
          <w:sz w:val="24"/>
        </w:rPr>
        <w:t xml:space="preserve"> </w:t>
      </w:r>
      <w:r w:rsidRPr="004808CA">
        <w:rPr>
          <w:sz w:val="24"/>
        </w:rPr>
        <w:t>il</w:t>
      </w:r>
      <w:r w:rsidRPr="004808CA">
        <w:rPr>
          <w:spacing w:val="-13"/>
          <w:sz w:val="24"/>
        </w:rPr>
        <w:t xml:space="preserve"> </w:t>
      </w:r>
      <w:r w:rsidRPr="004808CA">
        <w:rPr>
          <w:sz w:val="24"/>
        </w:rPr>
        <w:t>60%</w:t>
      </w:r>
      <w:r w:rsidRPr="004808CA">
        <w:rPr>
          <w:spacing w:val="-14"/>
          <w:sz w:val="24"/>
        </w:rPr>
        <w:t xml:space="preserve"> </w:t>
      </w:r>
      <w:r w:rsidRPr="004808CA">
        <w:rPr>
          <w:sz w:val="24"/>
        </w:rPr>
        <w:t>della</w:t>
      </w:r>
      <w:r w:rsidRPr="004808CA">
        <w:rPr>
          <w:spacing w:val="-14"/>
          <w:sz w:val="24"/>
        </w:rPr>
        <w:t xml:space="preserve"> </w:t>
      </w:r>
      <w:r w:rsidRPr="004808CA">
        <w:rPr>
          <w:sz w:val="24"/>
        </w:rPr>
        <w:t>materia</w:t>
      </w:r>
      <w:r w:rsidRPr="004808CA">
        <w:rPr>
          <w:spacing w:val="-15"/>
          <w:sz w:val="24"/>
        </w:rPr>
        <w:t xml:space="preserve"> </w:t>
      </w:r>
      <w:r w:rsidRPr="004808CA">
        <w:rPr>
          <w:sz w:val="24"/>
        </w:rPr>
        <w:t>prima</w:t>
      </w:r>
      <w:r w:rsidRPr="004808CA">
        <w:rPr>
          <w:spacing w:val="-14"/>
          <w:sz w:val="24"/>
        </w:rPr>
        <w:t xml:space="preserve"> </w:t>
      </w:r>
      <w:r w:rsidRPr="004808CA">
        <w:rPr>
          <w:sz w:val="24"/>
        </w:rPr>
        <w:t>oggetto</w:t>
      </w:r>
      <w:r w:rsidRPr="004808CA">
        <w:rPr>
          <w:spacing w:val="-13"/>
          <w:sz w:val="24"/>
        </w:rPr>
        <w:t xml:space="preserve"> </w:t>
      </w:r>
      <w:r w:rsidRPr="004808CA">
        <w:rPr>
          <w:sz w:val="24"/>
        </w:rPr>
        <w:t>di</w:t>
      </w:r>
      <w:r w:rsidRPr="004808CA">
        <w:rPr>
          <w:spacing w:val="-13"/>
          <w:sz w:val="24"/>
        </w:rPr>
        <w:t xml:space="preserve"> </w:t>
      </w:r>
      <w:r w:rsidRPr="004808CA">
        <w:rPr>
          <w:sz w:val="24"/>
        </w:rPr>
        <w:t>investimento</w:t>
      </w:r>
      <w:r w:rsidRPr="004808CA">
        <w:rPr>
          <w:spacing w:val="-14"/>
          <w:sz w:val="24"/>
        </w:rPr>
        <w:t xml:space="preserve"> </w:t>
      </w:r>
      <w:r w:rsidRPr="004808CA">
        <w:rPr>
          <w:sz w:val="24"/>
        </w:rPr>
        <w:t>sia</w:t>
      </w:r>
      <w:r w:rsidRPr="004808CA">
        <w:rPr>
          <w:spacing w:val="-14"/>
          <w:sz w:val="24"/>
        </w:rPr>
        <w:t xml:space="preserve"> </w:t>
      </w:r>
      <w:r w:rsidRPr="004808CA">
        <w:rPr>
          <w:sz w:val="24"/>
        </w:rPr>
        <w:t>acquisita</w:t>
      </w:r>
      <w:r w:rsidRPr="004808CA">
        <w:rPr>
          <w:spacing w:val="-14"/>
          <w:sz w:val="24"/>
        </w:rPr>
        <w:t xml:space="preserve"> </w:t>
      </w:r>
      <w:r w:rsidRPr="004808CA">
        <w:rPr>
          <w:sz w:val="24"/>
        </w:rPr>
        <w:t>attraverso</w:t>
      </w:r>
      <w:r w:rsidRPr="004808CA">
        <w:rPr>
          <w:spacing w:val="-14"/>
          <w:sz w:val="24"/>
        </w:rPr>
        <w:t xml:space="preserve"> </w:t>
      </w:r>
      <w:r w:rsidRPr="004808CA">
        <w:rPr>
          <w:sz w:val="24"/>
        </w:rPr>
        <w:t>tali</w:t>
      </w:r>
      <w:r w:rsidRPr="004808CA">
        <w:rPr>
          <w:spacing w:val="-13"/>
          <w:sz w:val="24"/>
        </w:rPr>
        <w:t xml:space="preserve"> </w:t>
      </w:r>
      <w:r w:rsidRPr="004808CA">
        <w:rPr>
          <w:sz w:val="24"/>
        </w:rPr>
        <w:t>tipi</w:t>
      </w:r>
      <w:r w:rsidRPr="004808CA">
        <w:rPr>
          <w:spacing w:val="-13"/>
          <w:sz w:val="24"/>
        </w:rPr>
        <w:t xml:space="preserve"> </w:t>
      </w:r>
      <w:r w:rsidRPr="004808CA">
        <w:rPr>
          <w:sz w:val="24"/>
        </w:rPr>
        <w:t>di</w:t>
      </w:r>
      <w:r w:rsidRPr="004808CA">
        <w:rPr>
          <w:spacing w:val="-13"/>
          <w:sz w:val="24"/>
        </w:rPr>
        <w:t xml:space="preserve"> </w:t>
      </w:r>
      <w:r w:rsidRPr="004808CA">
        <w:rPr>
          <w:sz w:val="24"/>
        </w:rPr>
        <w:t>contratti.</w:t>
      </w:r>
    </w:p>
    <w:p w:rsidR="00C20649" w:rsidRPr="004808CA" w:rsidRDefault="00C20649" w:rsidP="004808CA">
      <w:pPr>
        <w:pStyle w:val="Paragrafoelenco"/>
        <w:numPr>
          <w:ilvl w:val="2"/>
          <w:numId w:val="5"/>
        </w:numPr>
        <w:tabs>
          <w:tab w:val="left" w:pos="1771"/>
        </w:tabs>
        <w:spacing w:after="60" w:line="276" w:lineRule="auto"/>
        <w:ind w:left="709" w:right="480" w:firstLine="0"/>
        <w:rPr>
          <w:sz w:val="24"/>
        </w:rPr>
      </w:pPr>
      <w:r w:rsidRPr="004808CA">
        <w:rPr>
          <w:sz w:val="24"/>
        </w:rPr>
        <w:t xml:space="preserve">dimostrazione da parte del richiedente di adesione a una Organizzazioni Interprofessionali </w:t>
      </w:r>
      <w:r w:rsidRPr="004808CA">
        <w:rPr>
          <w:sz w:val="24"/>
        </w:rPr>
        <w:lastRenderedPageBreak/>
        <w:t>(OI).</w:t>
      </w:r>
    </w:p>
    <w:p w:rsidR="00C20649" w:rsidRPr="004808CA" w:rsidRDefault="00C20649" w:rsidP="004808CA">
      <w:pPr>
        <w:pStyle w:val="Paragrafoelenco"/>
        <w:numPr>
          <w:ilvl w:val="2"/>
          <w:numId w:val="5"/>
        </w:numPr>
        <w:tabs>
          <w:tab w:val="left" w:pos="1711"/>
        </w:tabs>
        <w:spacing w:after="60" w:line="276" w:lineRule="auto"/>
        <w:ind w:left="709" w:right="476" w:firstLine="0"/>
      </w:pPr>
      <w:r w:rsidRPr="004808CA">
        <w:rPr>
          <w:sz w:val="24"/>
        </w:rPr>
        <w:t>: il punteggio è attribuito nel caso l'impresa acquirente dimostri di fornire servizi oggettivi e verificabili (es. assistenza tecnica, controlli sui prodotti, ecc) ai produttori di base da cui acquista la materia</w:t>
      </w:r>
      <w:r w:rsidRPr="004808CA">
        <w:rPr>
          <w:spacing w:val="36"/>
          <w:sz w:val="24"/>
        </w:rPr>
        <w:t xml:space="preserve"> </w:t>
      </w:r>
      <w:r w:rsidRPr="004808CA">
        <w:rPr>
          <w:sz w:val="24"/>
        </w:rPr>
        <w:t>prima.</w:t>
      </w:r>
      <w:r w:rsidRPr="004808CA">
        <w:rPr>
          <w:spacing w:val="42"/>
          <w:sz w:val="24"/>
        </w:rPr>
        <w:t xml:space="preserve"> </w:t>
      </w:r>
      <w:r w:rsidRPr="004808CA">
        <w:rPr>
          <w:sz w:val="24"/>
        </w:rPr>
        <w:t>La</w:t>
      </w:r>
      <w:r w:rsidRPr="004808CA">
        <w:rPr>
          <w:spacing w:val="36"/>
          <w:sz w:val="24"/>
        </w:rPr>
        <w:t xml:space="preserve"> </w:t>
      </w:r>
      <w:r w:rsidRPr="004808CA">
        <w:rPr>
          <w:sz w:val="24"/>
        </w:rPr>
        <w:t>fornitura</w:t>
      </w:r>
      <w:r w:rsidRPr="004808CA">
        <w:rPr>
          <w:spacing w:val="36"/>
          <w:sz w:val="24"/>
        </w:rPr>
        <w:t xml:space="preserve"> </w:t>
      </w:r>
      <w:r w:rsidRPr="004808CA">
        <w:rPr>
          <w:sz w:val="24"/>
        </w:rPr>
        <w:t>di</w:t>
      </w:r>
      <w:r w:rsidRPr="004808CA">
        <w:rPr>
          <w:spacing w:val="37"/>
          <w:sz w:val="24"/>
        </w:rPr>
        <w:t xml:space="preserve"> </w:t>
      </w:r>
      <w:r w:rsidRPr="004808CA">
        <w:rPr>
          <w:sz w:val="24"/>
        </w:rPr>
        <w:t>servizi</w:t>
      </w:r>
      <w:r w:rsidRPr="004808CA">
        <w:rPr>
          <w:spacing w:val="38"/>
          <w:sz w:val="24"/>
        </w:rPr>
        <w:t xml:space="preserve"> </w:t>
      </w:r>
      <w:r w:rsidRPr="004808CA">
        <w:rPr>
          <w:sz w:val="24"/>
        </w:rPr>
        <w:t>può</w:t>
      </w:r>
      <w:r w:rsidRPr="004808CA">
        <w:rPr>
          <w:spacing w:val="35"/>
          <w:sz w:val="24"/>
        </w:rPr>
        <w:t xml:space="preserve"> </w:t>
      </w:r>
      <w:r w:rsidRPr="004808CA">
        <w:rPr>
          <w:sz w:val="24"/>
        </w:rPr>
        <w:t>essere</w:t>
      </w:r>
      <w:r w:rsidRPr="004808CA">
        <w:rPr>
          <w:spacing w:val="36"/>
          <w:sz w:val="24"/>
        </w:rPr>
        <w:t xml:space="preserve"> </w:t>
      </w:r>
      <w:r w:rsidRPr="004808CA">
        <w:rPr>
          <w:sz w:val="24"/>
        </w:rPr>
        <w:t>comprovata</w:t>
      </w:r>
      <w:r w:rsidRPr="004808CA">
        <w:rPr>
          <w:spacing w:val="37"/>
          <w:sz w:val="24"/>
        </w:rPr>
        <w:t xml:space="preserve"> </w:t>
      </w:r>
      <w:r w:rsidRPr="004808CA">
        <w:rPr>
          <w:sz w:val="24"/>
        </w:rPr>
        <w:t>da</w:t>
      </w:r>
      <w:r w:rsidRPr="004808CA">
        <w:rPr>
          <w:spacing w:val="34"/>
          <w:sz w:val="24"/>
        </w:rPr>
        <w:t xml:space="preserve"> </w:t>
      </w:r>
      <w:r w:rsidRPr="004808CA">
        <w:rPr>
          <w:sz w:val="24"/>
        </w:rPr>
        <w:t>specifiche</w:t>
      </w:r>
      <w:r w:rsidRPr="004808CA">
        <w:rPr>
          <w:spacing w:val="37"/>
          <w:sz w:val="24"/>
        </w:rPr>
        <w:t xml:space="preserve"> </w:t>
      </w:r>
      <w:r w:rsidRPr="004808CA">
        <w:rPr>
          <w:sz w:val="24"/>
        </w:rPr>
        <w:t>clausole</w:t>
      </w:r>
      <w:r w:rsidRPr="004808CA">
        <w:rPr>
          <w:spacing w:val="39"/>
          <w:sz w:val="24"/>
        </w:rPr>
        <w:t xml:space="preserve"> </w:t>
      </w:r>
      <w:r w:rsidRPr="004808CA">
        <w:rPr>
          <w:sz w:val="24"/>
        </w:rPr>
        <w:t>inserite</w:t>
      </w:r>
      <w:r w:rsidRPr="004808CA">
        <w:rPr>
          <w:spacing w:val="36"/>
          <w:sz w:val="24"/>
        </w:rPr>
        <w:t xml:space="preserve"> </w:t>
      </w:r>
      <w:r w:rsidRPr="004808CA">
        <w:rPr>
          <w:sz w:val="24"/>
        </w:rPr>
        <w:t>nei</w:t>
      </w:r>
      <w:r w:rsidRPr="004808CA">
        <w:t>ontratti o da accordi separati, riferiti ai contratti stessi e nel caso di conferimento da statuto o regolamento. Ai fini dell'ottenimento del punteggio è necessario che almeno il 60% della materia prima oggetto di investimento sia connessa a specifici servizi.</w:t>
      </w:r>
    </w:p>
    <w:p w:rsidR="00C20649" w:rsidRPr="004808CA" w:rsidRDefault="00C20649" w:rsidP="004808CA">
      <w:pPr>
        <w:pStyle w:val="Corpotesto"/>
        <w:spacing w:after="60" w:line="276" w:lineRule="auto"/>
        <w:ind w:left="709"/>
      </w:pPr>
    </w:p>
    <w:p w:rsidR="00C20649" w:rsidRPr="004808CA" w:rsidRDefault="00C20649" w:rsidP="004808CA">
      <w:pPr>
        <w:pStyle w:val="Titolo2"/>
        <w:numPr>
          <w:ilvl w:val="0"/>
          <w:numId w:val="6"/>
        </w:numPr>
        <w:tabs>
          <w:tab w:val="left" w:pos="1136"/>
        </w:tabs>
        <w:spacing w:after="60" w:line="276" w:lineRule="auto"/>
        <w:ind w:left="709" w:hanging="240"/>
        <w:jc w:val="both"/>
      </w:pPr>
      <w:r w:rsidRPr="004808CA">
        <w:t>Garanzie</w:t>
      </w:r>
      <w:r w:rsidRPr="004808CA">
        <w:rPr>
          <w:spacing w:val="-13"/>
        </w:rPr>
        <w:t xml:space="preserve"> </w:t>
      </w:r>
      <w:r w:rsidRPr="004808CA">
        <w:t>ambientali</w:t>
      </w:r>
    </w:p>
    <w:p w:rsidR="00C20649" w:rsidRPr="004808CA" w:rsidRDefault="00C20649" w:rsidP="004808CA">
      <w:pPr>
        <w:pStyle w:val="Corpotesto"/>
        <w:spacing w:after="60" w:line="276" w:lineRule="auto"/>
        <w:ind w:left="709"/>
        <w:rPr>
          <w:b/>
          <w:sz w:val="10"/>
        </w:rPr>
      </w:pPr>
    </w:p>
    <w:tbl>
      <w:tblPr>
        <w:tblStyle w:val="TableNormal"/>
        <w:tblW w:w="0" w:type="auto"/>
        <w:tblInd w:w="78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ook w:val="01E0" w:firstRow="1" w:lastRow="1" w:firstColumn="1" w:lastColumn="1" w:noHBand="0" w:noVBand="0"/>
      </w:tblPr>
      <w:tblGrid>
        <w:gridCol w:w="1399"/>
        <w:gridCol w:w="5992"/>
        <w:gridCol w:w="1226"/>
        <w:gridCol w:w="1613"/>
      </w:tblGrid>
      <w:tr w:rsidR="00C20649" w:rsidRPr="004808CA" w:rsidTr="00800401">
        <w:trPr>
          <w:trHeight w:hRule="exact" w:val="286"/>
        </w:trPr>
        <w:tc>
          <w:tcPr>
            <w:tcW w:w="0" w:type="auto"/>
          </w:tcPr>
          <w:p w:rsidR="00C20649" w:rsidRPr="004808CA" w:rsidRDefault="00C20649" w:rsidP="004808CA">
            <w:pPr>
              <w:pStyle w:val="TableParagraph"/>
              <w:spacing w:after="60" w:line="276" w:lineRule="auto"/>
              <w:ind w:left="709"/>
              <w:rPr>
                <w:sz w:val="24"/>
              </w:rPr>
            </w:pPr>
            <w:r w:rsidRPr="004808CA">
              <w:rPr>
                <w:sz w:val="24"/>
              </w:rPr>
              <w:t>Codice</w:t>
            </w:r>
          </w:p>
        </w:tc>
        <w:tc>
          <w:tcPr>
            <w:tcW w:w="0" w:type="auto"/>
          </w:tcPr>
          <w:p w:rsidR="00C20649" w:rsidRPr="004808CA" w:rsidRDefault="00C20649" w:rsidP="004808CA">
            <w:pPr>
              <w:pStyle w:val="TableParagraph"/>
              <w:spacing w:after="60" w:line="276" w:lineRule="auto"/>
              <w:ind w:left="709" w:right="151"/>
              <w:rPr>
                <w:sz w:val="24"/>
              </w:rPr>
            </w:pPr>
            <w:r w:rsidRPr="004808CA">
              <w:rPr>
                <w:sz w:val="24"/>
              </w:rPr>
              <w:t>Descrizione</w:t>
            </w:r>
          </w:p>
        </w:tc>
        <w:tc>
          <w:tcPr>
            <w:tcW w:w="0" w:type="auto"/>
          </w:tcPr>
          <w:p w:rsidR="00C20649" w:rsidRPr="004808CA" w:rsidRDefault="00C20649" w:rsidP="004808CA">
            <w:pPr>
              <w:pStyle w:val="TableParagraph"/>
              <w:spacing w:after="60" w:line="276" w:lineRule="auto"/>
              <w:ind w:left="709"/>
              <w:rPr>
                <w:sz w:val="24"/>
              </w:rPr>
            </w:pPr>
            <w:r w:rsidRPr="004808CA">
              <w:rPr>
                <w:sz w:val="24"/>
              </w:rPr>
              <w:t>Punti</w:t>
            </w:r>
          </w:p>
        </w:tc>
        <w:tc>
          <w:tcPr>
            <w:tcW w:w="0" w:type="auto"/>
          </w:tcPr>
          <w:p w:rsidR="00C20649" w:rsidRPr="004808CA" w:rsidRDefault="00C20649" w:rsidP="004808CA">
            <w:pPr>
              <w:pStyle w:val="TableParagraph"/>
              <w:spacing w:after="60" w:line="276" w:lineRule="auto"/>
              <w:ind w:left="709"/>
              <w:rPr>
                <w:sz w:val="24"/>
              </w:rPr>
            </w:pPr>
            <w:r w:rsidRPr="004808CA">
              <w:rPr>
                <w:sz w:val="24"/>
              </w:rPr>
              <w:t>Richiesta</w:t>
            </w:r>
          </w:p>
        </w:tc>
      </w:tr>
      <w:tr w:rsidR="00C20649" w:rsidRPr="004808CA" w:rsidTr="00800401">
        <w:trPr>
          <w:trHeight w:hRule="exact" w:val="1829"/>
        </w:trPr>
        <w:tc>
          <w:tcPr>
            <w:tcW w:w="0" w:type="auto"/>
          </w:tcPr>
          <w:p w:rsidR="00C20649" w:rsidRPr="004808CA" w:rsidRDefault="00C20649" w:rsidP="004808CA">
            <w:pPr>
              <w:pStyle w:val="TableParagraph"/>
              <w:spacing w:after="60" w:line="276" w:lineRule="auto"/>
              <w:ind w:left="709"/>
              <w:rPr>
                <w:sz w:val="24"/>
              </w:rPr>
            </w:pPr>
            <w:r w:rsidRPr="004808CA">
              <w:rPr>
                <w:sz w:val="24"/>
              </w:rPr>
              <w:t>11.2.1</w:t>
            </w:r>
          </w:p>
        </w:tc>
        <w:tc>
          <w:tcPr>
            <w:tcW w:w="0" w:type="auto"/>
          </w:tcPr>
          <w:p w:rsidR="00C20649" w:rsidRPr="004808CA" w:rsidRDefault="00C20649" w:rsidP="004808CA">
            <w:pPr>
              <w:pStyle w:val="TableParagraph"/>
              <w:spacing w:after="60" w:line="276" w:lineRule="auto"/>
              <w:ind w:left="709" w:right="106"/>
              <w:rPr>
                <w:sz w:val="24"/>
              </w:rPr>
            </w:pPr>
            <w:r w:rsidRPr="004808CA">
              <w:rPr>
                <w:sz w:val="24"/>
              </w:rPr>
              <w:t>Adesione volontaria dell’impresa ad un sistema comunitario di ecogestione e audit di cui al Reg. (CE) n. 1121/2001 (EMAS), riferita al sito oggetto di investimento, posseduta da almeno 4 anni alla data di presentazione della domanda ed in corso di validità</w:t>
            </w:r>
          </w:p>
        </w:tc>
        <w:tc>
          <w:tcPr>
            <w:tcW w:w="0" w:type="auto"/>
          </w:tcPr>
          <w:p w:rsidR="00C20649" w:rsidRPr="004808CA" w:rsidRDefault="00C20649" w:rsidP="004808CA">
            <w:pPr>
              <w:pStyle w:val="TableParagraph"/>
              <w:spacing w:after="60" w:line="276" w:lineRule="auto"/>
              <w:ind w:left="709"/>
              <w:rPr>
                <w:sz w:val="24"/>
              </w:rPr>
            </w:pPr>
          </w:p>
          <w:p w:rsidR="00C20649" w:rsidRPr="004808CA" w:rsidRDefault="00C20649" w:rsidP="004808CA">
            <w:pPr>
              <w:pStyle w:val="TableParagraph"/>
              <w:spacing w:after="60" w:line="276" w:lineRule="auto"/>
              <w:ind w:left="709"/>
              <w:rPr>
                <w:sz w:val="24"/>
              </w:rPr>
            </w:pPr>
            <w:r w:rsidRPr="004808CA">
              <w:rPr>
                <w:sz w:val="24"/>
              </w:rPr>
              <w:t>2</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1699"/>
        </w:trPr>
        <w:tc>
          <w:tcPr>
            <w:tcW w:w="0" w:type="auto"/>
          </w:tcPr>
          <w:p w:rsidR="00C20649" w:rsidRPr="004808CA" w:rsidRDefault="00C20649" w:rsidP="004808CA">
            <w:pPr>
              <w:pStyle w:val="TableParagraph"/>
              <w:spacing w:after="60" w:line="276" w:lineRule="auto"/>
              <w:ind w:left="709"/>
              <w:rPr>
                <w:sz w:val="24"/>
              </w:rPr>
            </w:pPr>
            <w:r w:rsidRPr="004808CA">
              <w:rPr>
                <w:sz w:val="24"/>
              </w:rPr>
              <w:t>11.2.2</w:t>
            </w:r>
          </w:p>
        </w:tc>
        <w:tc>
          <w:tcPr>
            <w:tcW w:w="0" w:type="auto"/>
          </w:tcPr>
          <w:p w:rsidR="00C20649" w:rsidRPr="004808CA" w:rsidRDefault="00C20649" w:rsidP="004808CA">
            <w:pPr>
              <w:pStyle w:val="TableParagraph"/>
              <w:spacing w:after="60" w:line="276" w:lineRule="auto"/>
              <w:ind w:left="709" w:right="105"/>
              <w:rPr>
                <w:sz w:val="24"/>
              </w:rPr>
            </w:pPr>
            <w:r w:rsidRPr="004808CA">
              <w:rPr>
                <w:sz w:val="24"/>
              </w:rPr>
              <w:t>Certificazione UNI EN ISO 14001 sistema di gestione ambientale certificato riferita al sito oggetto di investimento posseduta</w:t>
            </w:r>
            <w:r w:rsidRPr="004808CA">
              <w:rPr>
                <w:spacing w:val="-15"/>
                <w:sz w:val="24"/>
              </w:rPr>
              <w:t xml:space="preserve"> </w:t>
            </w:r>
            <w:r w:rsidRPr="004808CA">
              <w:rPr>
                <w:sz w:val="24"/>
              </w:rPr>
              <w:t>alla</w:t>
            </w:r>
            <w:r w:rsidRPr="004808CA">
              <w:rPr>
                <w:spacing w:val="-15"/>
                <w:sz w:val="24"/>
              </w:rPr>
              <w:t xml:space="preserve"> </w:t>
            </w:r>
            <w:r w:rsidRPr="004808CA">
              <w:rPr>
                <w:sz w:val="24"/>
              </w:rPr>
              <w:t>data</w:t>
            </w:r>
            <w:r w:rsidRPr="004808CA">
              <w:rPr>
                <w:spacing w:val="-15"/>
                <w:sz w:val="24"/>
              </w:rPr>
              <w:t xml:space="preserve"> </w:t>
            </w:r>
            <w:r w:rsidRPr="004808CA">
              <w:rPr>
                <w:sz w:val="24"/>
              </w:rPr>
              <w:t>di</w:t>
            </w:r>
            <w:r w:rsidRPr="004808CA">
              <w:rPr>
                <w:spacing w:val="-14"/>
                <w:sz w:val="24"/>
              </w:rPr>
              <w:t xml:space="preserve"> </w:t>
            </w:r>
            <w:r w:rsidRPr="004808CA">
              <w:rPr>
                <w:sz w:val="24"/>
              </w:rPr>
              <w:t>presentazione</w:t>
            </w:r>
            <w:r w:rsidRPr="004808CA">
              <w:rPr>
                <w:spacing w:val="-15"/>
                <w:sz w:val="24"/>
              </w:rPr>
              <w:t xml:space="preserve"> </w:t>
            </w:r>
            <w:r w:rsidRPr="004808CA">
              <w:rPr>
                <w:sz w:val="24"/>
              </w:rPr>
              <w:t>della</w:t>
            </w:r>
            <w:r w:rsidRPr="004808CA">
              <w:rPr>
                <w:spacing w:val="-15"/>
                <w:sz w:val="24"/>
              </w:rPr>
              <w:t xml:space="preserve"> </w:t>
            </w:r>
            <w:r w:rsidRPr="004808CA">
              <w:rPr>
                <w:sz w:val="24"/>
              </w:rPr>
              <w:t>domanda</w:t>
            </w:r>
            <w:r w:rsidRPr="004808CA">
              <w:rPr>
                <w:spacing w:val="-16"/>
                <w:sz w:val="24"/>
              </w:rPr>
              <w:t xml:space="preserve"> </w:t>
            </w:r>
            <w:r w:rsidRPr="004808CA">
              <w:rPr>
                <w:sz w:val="24"/>
              </w:rPr>
              <w:t>con</w:t>
            </w:r>
            <w:r w:rsidRPr="004808CA">
              <w:rPr>
                <w:spacing w:val="-14"/>
                <w:sz w:val="24"/>
              </w:rPr>
              <w:t xml:space="preserve"> </w:t>
            </w:r>
            <w:r w:rsidRPr="004808CA">
              <w:rPr>
                <w:sz w:val="24"/>
              </w:rPr>
              <w:t>obbligo di mantenimento per il periodo di</w:t>
            </w:r>
            <w:r w:rsidRPr="004808CA">
              <w:rPr>
                <w:spacing w:val="-4"/>
                <w:sz w:val="24"/>
              </w:rPr>
              <w:t xml:space="preserve"> </w:t>
            </w:r>
            <w:r w:rsidRPr="004808CA">
              <w:rPr>
                <w:sz w:val="24"/>
              </w:rPr>
              <w:t>vincolo</w:t>
            </w:r>
          </w:p>
        </w:tc>
        <w:tc>
          <w:tcPr>
            <w:tcW w:w="0" w:type="auto"/>
          </w:tcPr>
          <w:p w:rsidR="00C20649" w:rsidRPr="004808CA" w:rsidRDefault="00C20649" w:rsidP="004808CA">
            <w:pPr>
              <w:pStyle w:val="TableParagraph"/>
              <w:spacing w:after="60" w:line="276" w:lineRule="auto"/>
              <w:ind w:left="709"/>
              <w:rPr>
                <w:sz w:val="24"/>
              </w:rPr>
            </w:pPr>
          </w:p>
          <w:p w:rsidR="00C20649" w:rsidRPr="004808CA" w:rsidRDefault="00C20649" w:rsidP="004808CA">
            <w:pPr>
              <w:pStyle w:val="TableParagraph"/>
              <w:spacing w:after="60" w:line="276" w:lineRule="auto"/>
              <w:ind w:left="709"/>
              <w:rPr>
                <w:sz w:val="24"/>
              </w:rPr>
            </w:pPr>
            <w:r w:rsidRPr="004808CA">
              <w:rPr>
                <w:sz w:val="24"/>
              </w:rPr>
              <w:t>1</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425"/>
        </w:trPr>
        <w:tc>
          <w:tcPr>
            <w:tcW w:w="0" w:type="auto"/>
          </w:tcPr>
          <w:p w:rsidR="00C20649" w:rsidRPr="004808CA" w:rsidRDefault="00C20649" w:rsidP="004808CA">
            <w:pPr>
              <w:pStyle w:val="TableParagraph"/>
              <w:spacing w:after="60" w:line="276" w:lineRule="auto"/>
              <w:ind w:left="709"/>
              <w:rPr>
                <w:sz w:val="24"/>
              </w:rPr>
            </w:pPr>
            <w:r w:rsidRPr="004808CA">
              <w:rPr>
                <w:sz w:val="24"/>
              </w:rPr>
              <w:t>11.2.3</w:t>
            </w:r>
          </w:p>
        </w:tc>
        <w:tc>
          <w:tcPr>
            <w:tcW w:w="0" w:type="auto"/>
          </w:tcPr>
          <w:p w:rsidR="00C20649" w:rsidRPr="004808CA" w:rsidRDefault="00C20649" w:rsidP="004808CA">
            <w:pPr>
              <w:pStyle w:val="TableParagraph"/>
              <w:spacing w:after="60" w:line="276" w:lineRule="auto"/>
              <w:ind w:left="709" w:right="151"/>
              <w:rPr>
                <w:sz w:val="24"/>
              </w:rPr>
            </w:pPr>
            <w:r w:rsidRPr="004808CA">
              <w:rPr>
                <w:sz w:val="24"/>
              </w:rPr>
              <w:t>Interventi che adottano sistemi di bioedilizia</w:t>
            </w:r>
          </w:p>
        </w:tc>
        <w:tc>
          <w:tcPr>
            <w:tcW w:w="0" w:type="auto"/>
          </w:tcPr>
          <w:p w:rsidR="00C20649" w:rsidRPr="004808CA" w:rsidRDefault="00C20649" w:rsidP="004808CA">
            <w:pPr>
              <w:pStyle w:val="TableParagraph"/>
              <w:spacing w:after="60" w:line="276" w:lineRule="auto"/>
              <w:ind w:left="709"/>
              <w:rPr>
                <w:sz w:val="24"/>
              </w:rPr>
            </w:pPr>
            <w:r w:rsidRPr="004808CA">
              <w:rPr>
                <w:sz w:val="24"/>
              </w:rPr>
              <w:t>3</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422"/>
        </w:trPr>
        <w:tc>
          <w:tcPr>
            <w:tcW w:w="0" w:type="auto"/>
          </w:tcPr>
          <w:p w:rsidR="00C20649" w:rsidRPr="004808CA" w:rsidRDefault="00C20649" w:rsidP="004808CA">
            <w:pPr>
              <w:pStyle w:val="TableParagraph"/>
              <w:spacing w:after="60" w:line="276" w:lineRule="auto"/>
              <w:ind w:left="709"/>
              <w:rPr>
                <w:sz w:val="24"/>
              </w:rPr>
            </w:pPr>
            <w:r w:rsidRPr="004808CA">
              <w:rPr>
                <w:sz w:val="24"/>
              </w:rPr>
              <w:t>11.2.4</w:t>
            </w:r>
          </w:p>
        </w:tc>
        <w:tc>
          <w:tcPr>
            <w:tcW w:w="0" w:type="auto"/>
          </w:tcPr>
          <w:p w:rsidR="00C20649" w:rsidRPr="004808CA" w:rsidRDefault="00C20649" w:rsidP="004808CA">
            <w:pPr>
              <w:pStyle w:val="TableParagraph"/>
              <w:spacing w:after="60" w:line="276" w:lineRule="auto"/>
              <w:ind w:left="709" w:right="151"/>
              <w:rPr>
                <w:sz w:val="24"/>
              </w:rPr>
            </w:pPr>
            <w:r w:rsidRPr="004808CA">
              <w:rPr>
                <w:sz w:val="24"/>
              </w:rPr>
              <w:t>Interventi volontari di mitigazione</w:t>
            </w:r>
          </w:p>
        </w:tc>
        <w:tc>
          <w:tcPr>
            <w:tcW w:w="0" w:type="auto"/>
          </w:tcPr>
          <w:p w:rsidR="00C20649" w:rsidRPr="004808CA" w:rsidRDefault="00C20649" w:rsidP="004808CA">
            <w:pPr>
              <w:pStyle w:val="TableParagraph"/>
              <w:spacing w:after="60" w:line="276" w:lineRule="auto"/>
              <w:ind w:left="709"/>
              <w:rPr>
                <w:sz w:val="24"/>
              </w:rPr>
            </w:pPr>
            <w:r w:rsidRPr="004808CA">
              <w:rPr>
                <w:sz w:val="24"/>
              </w:rPr>
              <w:t>1</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425"/>
        </w:trPr>
        <w:tc>
          <w:tcPr>
            <w:tcW w:w="0" w:type="auto"/>
          </w:tcPr>
          <w:p w:rsidR="00C20649" w:rsidRPr="004808CA" w:rsidRDefault="00C20649" w:rsidP="004808CA">
            <w:pPr>
              <w:pStyle w:val="TableParagraph"/>
              <w:spacing w:after="60" w:line="276" w:lineRule="auto"/>
              <w:ind w:left="709"/>
              <w:rPr>
                <w:sz w:val="24"/>
              </w:rPr>
            </w:pPr>
            <w:r w:rsidRPr="004808CA">
              <w:rPr>
                <w:sz w:val="24"/>
              </w:rPr>
              <w:t>11.2.5</w:t>
            </w:r>
          </w:p>
        </w:tc>
        <w:tc>
          <w:tcPr>
            <w:tcW w:w="0" w:type="auto"/>
          </w:tcPr>
          <w:p w:rsidR="00C20649" w:rsidRPr="004808CA" w:rsidRDefault="00C20649" w:rsidP="004808CA">
            <w:pPr>
              <w:pStyle w:val="TableParagraph"/>
              <w:spacing w:after="60" w:line="276" w:lineRule="auto"/>
              <w:ind w:left="709" w:right="151"/>
              <w:rPr>
                <w:sz w:val="24"/>
              </w:rPr>
            </w:pPr>
            <w:r w:rsidRPr="004808CA">
              <w:rPr>
                <w:sz w:val="24"/>
              </w:rPr>
              <w:t>Utilizzo di suolo zero</w:t>
            </w:r>
          </w:p>
        </w:tc>
        <w:tc>
          <w:tcPr>
            <w:tcW w:w="0" w:type="auto"/>
          </w:tcPr>
          <w:p w:rsidR="00C20649" w:rsidRPr="004808CA" w:rsidRDefault="00C20649" w:rsidP="004808CA">
            <w:pPr>
              <w:pStyle w:val="TableParagraph"/>
              <w:spacing w:after="60" w:line="276" w:lineRule="auto"/>
              <w:ind w:left="709"/>
              <w:rPr>
                <w:sz w:val="24"/>
              </w:rPr>
            </w:pPr>
            <w:r w:rsidRPr="004808CA">
              <w:rPr>
                <w:sz w:val="24"/>
              </w:rPr>
              <w:t>4</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bl>
    <w:p w:rsidR="00C20649" w:rsidRPr="004808CA" w:rsidRDefault="00C20649" w:rsidP="004808CA">
      <w:pPr>
        <w:pStyle w:val="Corpotesto"/>
        <w:spacing w:after="60" w:line="276" w:lineRule="auto"/>
        <w:ind w:left="709"/>
        <w:rPr>
          <w:b/>
          <w:sz w:val="20"/>
        </w:rPr>
      </w:pPr>
    </w:p>
    <w:p w:rsidR="00C20649" w:rsidRPr="004808CA" w:rsidRDefault="00C20649" w:rsidP="004808CA">
      <w:pPr>
        <w:pStyle w:val="Corpotesto"/>
        <w:spacing w:after="60" w:line="276" w:lineRule="auto"/>
        <w:ind w:left="709"/>
        <w:rPr>
          <w:b/>
          <w:sz w:val="22"/>
        </w:rPr>
      </w:pPr>
    </w:p>
    <w:p w:rsidR="00C20649" w:rsidRPr="004808CA" w:rsidRDefault="00C20649" w:rsidP="004808CA">
      <w:pPr>
        <w:spacing w:after="60" w:line="276" w:lineRule="auto"/>
        <w:ind w:left="709"/>
        <w:jc w:val="both"/>
        <w:rPr>
          <w:b/>
          <w:sz w:val="24"/>
        </w:rPr>
      </w:pPr>
      <w:r w:rsidRPr="004808CA">
        <w:rPr>
          <w:b/>
          <w:sz w:val="24"/>
        </w:rPr>
        <w:t>Specifiche</w:t>
      </w:r>
    </w:p>
    <w:p w:rsidR="00C20649" w:rsidRPr="004808CA" w:rsidRDefault="00C20649" w:rsidP="004808CA">
      <w:pPr>
        <w:pStyle w:val="Corpotesto"/>
        <w:spacing w:after="60" w:line="276" w:lineRule="auto"/>
        <w:ind w:left="709" w:right="468"/>
        <w:jc w:val="both"/>
      </w:pPr>
      <w:r w:rsidRPr="004808CA">
        <w:t>11.2.1 e 11.2.2 la dimostrazione deve avvenire producendo copia del certificato. Nel caso di investimenti rivolti a più impianti il punteggio è attribuito nel caso l'impianto/i certificati siano oggetto di almeno il 60% degli investimenti al netto della voce spese tecniche.</w:t>
      </w:r>
    </w:p>
    <w:p w:rsidR="00C20649" w:rsidRPr="004808CA" w:rsidRDefault="00C20649" w:rsidP="004808CA">
      <w:pPr>
        <w:pStyle w:val="Paragrafoelenco"/>
        <w:numPr>
          <w:ilvl w:val="2"/>
          <w:numId w:val="4"/>
        </w:numPr>
        <w:tabs>
          <w:tab w:val="left" w:pos="1559"/>
        </w:tabs>
        <w:spacing w:after="60" w:line="276" w:lineRule="auto"/>
        <w:ind w:left="709" w:right="474" w:firstLine="0"/>
        <w:rPr>
          <w:sz w:val="24"/>
        </w:rPr>
      </w:pPr>
      <w:r w:rsidRPr="004808CA">
        <w:rPr>
          <w:sz w:val="24"/>
        </w:rPr>
        <w:t>Bioedilizia con questo termine si definisce una forma di edilizia rispettosa dell'ambiente che opera in linea con la sostenibilità ambientale applicando tecniche e materiali utilizzati in Bio architettura finalizzati a un risparmi energetico e all'utilizzo di fonti</w:t>
      </w:r>
      <w:r w:rsidRPr="004808CA">
        <w:rPr>
          <w:spacing w:val="-42"/>
          <w:sz w:val="24"/>
        </w:rPr>
        <w:t xml:space="preserve"> </w:t>
      </w:r>
      <w:r w:rsidRPr="004808CA">
        <w:rPr>
          <w:sz w:val="24"/>
        </w:rPr>
        <w:t>rinnovabili.</w:t>
      </w:r>
    </w:p>
    <w:p w:rsidR="00C20649" w:rsidRPr="004808CA" w:rsidRDefault="00C20649" w:rsidP="004808CA">
      <w:pPr>
        <w:pStyle w:val="Corpotesto"/>
        <w:spacing w:after="60" w:line="276" w:lineRule="auto"/>
        <w:ind w:left="709" w:right="468"/>
        <w:jc w:val="both"/>
      </w:pPr>
      <w:r w:rsidRPr="004808CA">
        <w:t>A tal fine vengono considerati diverse tipologie di interventi come: quello energetico riferito al miglioramento delle modalità di utilizzo dell'energia (riscaldamento a pavimento, isolamento termico),</w:t>
      </w:r>
      <w:r w:rsidRPr="004808CA">
        <w:rPr>
          <w:spacing w:val="-18"/>
        </w:rPr>
        <w:t xml:space="preserve"> </w:t>
      </w:r>
      <w:r w:rsidRPr="004808CA">
        <w:t>quello</w:t>
      </w:r>
      <w:r w:rsidRPr="004808CA">
        <w:rPr>
          <w:spacing w:val="-17"/>
        </w:rPr>
        <w:t xml:space="preserve"> </w:t>
      </w:r>
      <w:r w:rsidRPr="004808CA">
        <w:t>riferito</w:t>
      </w:r>
      <w:r w:rsidRPr="004808CA">
        <w:rPr>
          <w:spacing w:val="-17"/>
        </w:rPr>
        <w:t xml:space="preserve"> </w:t>
      </w:r>
      <w:r w:rsidRPr="004808CA">
        <w:t>al</w:t>
      </w:r>
      <w:r w:rsidRPr="004808CA">
        <w:rPr>
          <w:spacing w:val="-16"/>
        </w:rPr>
        <w:t xml:space="preserve"> </w:t>
      </w:r>
      <w:r w:rsidRPr="004808CA">
        <w:t>risparmio</w:t>
      </w:r>
      <w:r w:rsidRPr="004808CA">
        <w:rPr>
          <w:spacing w:val="-17"/>
        </w:rPr>
        <w:t xml:space="preserve"> </w:t>
      </w:r>
      <w:r w:rsidRPr="004808CA">
        <w:t>idrico</w:t>
      </w:r>
      <w:r w:rsidRPr="004808CA">
        <w:rPr>
          <w:spacing w:val="-17"/>
        </w:rPr>
        <w:t xml:space="preserve"> </w:t>
      </w:r>
      <w:r w:rsidRPr="004808CA">
        <w:t>con</w:t>
      </w:r>
      <w:r w:rsidRPr="004808CA">
        <w:rPr>
          <w:spacing w:val="-17"/>
        </w:rPr>
        <w:t xml:space="preserve"> </w:t>
      </w:r>
      <w:r w:rsidRPr="004808CA">
        <w:t>soluzioni</w:t>
      </w:r>
      <w:r w:rsidRPr="004808CA">
        <w:rPr>
          <w:spacing w:val="-16"/>
        </w:rPr>
        <w:t xml:space="preserve"> </w:t>
      </w:r>
      <w:r w:rsidRPr="004808CA">
        <w:t>volte</w:t>
      </w:r>
      <w:r w:rsidRPr="004808CA">
        <w:rPr>
          <w:spacing w:val="-17"/>
        </w:rPr>
        <w:t xml:space="preserve"> </w:t>
      </w:r>
      <w:r w:rsidRPr="004808CA">
        <w:t>a</w:t>
      </w:r>
      <w:r w:rsidRPr="004808CA">
        <w:rPr>
          <w:spacing w:val="-18"/>
        </w:rPr>
        <w:t xml:space="preserve"> </w:t>
      </w:r>
      <w:r w:rsidRPr="004808CA">
        <w:t>sistemi</w:t>
      </w:r>
      <w:r w:rsidRPr="004808CA">
        <w:rPr>
          <w:spacing w:val="-16"/>
        </w:rPr>
        <w:t xml:space="preserve"> </w:t>
      </w:r>
      <w:r w:rsidRPr="004808CA">
        <w:t>di</w:t>
      </w:r>
      <w:r w:rsidRPr="004808CA">
        <w:rPr>
          <w:spacing w:val="-16"/>
        </w:rPr>
        <w:t xml:space="preserve"> </w:t>
      </w:r>
      <w:r w:rsidRPr="004808CA">
        <w:t>recupero</w:t>
      </w:r>
      <w:r w:rsidRPr="004808CA">
        <w:rPr>
          <w:spacing w:val="-18"/>
        </w:rPr>
        <w:t xml:space="preserve"> </w:t>
      </w:r>
      <w:r w:rsidRPr="004808CA">
        <w:t>delle</w:t>
      </w:r>
      <w:r w:rsidRPr="004808CA">
        <w:rPr>
          <w:spacing w:val="-18"/>
        </w:rPr>
        <w:t xml:space="preserve"> </w:t>
      </w:r>
      <w:r w:rsidRPr="004808CA">
        <w:t>acque</w:t>
      </w:r>
      <w:r w:rsidRPr="004808CA">
        <w:rPr>
          <w:spacing w:val="-15"/>
        </w:rPr>
        <w:t xml:space="preserve"> </w:t>
      </w:r>
      <w:r w:rsidRPr="004808CA">
        <w:t>grigie, di captazione e riutilizzo acque piovane e metodologie di risparmio nella distribuzione dell'acqua potabile, quello riferito ai materiali utilizzati per le opere che devono essere ecocompatibili (naturali secondo la normativa ISO 14025 prodotti realizzati da aziende certificate ISO</w:t>
      </w:r>
      <w:r w:rsidRPr="004808CA">
        <w:rPr>
          <w:spacing w:val="-16"/>
        </w:rPr>
        <w:t xml:space="preserve"> </w:t>
      </w:r>
      <w:r w:rsidRPr="004808CA">
        <w:t>14001).</w:t>
      </w:r>
    </w:p>
    <w:p w:rsidR="00C20649" w:rsidRPr="004808CA" w:rsidRDefault="00C20649" w:rsidP="004808CA">
      <w:pPr>
        <w:pStyle w:val="Corpotesto"/>
        <w:spacing w:after="60" w:line="276" w:lineRule="auto"/>
        <w:ind w:left="709" w:right="470"/>
        <w:jc w:val="both"/>
      </w:pPr>
      <w:r w:rsidRPr="004808CA">
        <w:t>La dimostrazione deve avvenire tramite una dichiarazione/relazione del progettista in cui vengono evidenziate</w:t>
      </w:r>
      <w:r w:rsidRPr="004808CA">
        <w:rPr>
          <w:spacing w:val="-7"/>
        </w:rPr>
        <w:t xml:space="preserve"> </w:t>
      </w:r>
      <w:r w:rsidRPr="004808CA">
        <w:t>le</w:t>
      </w:r>
      <w:r w:rsidRPr="004808CA">
        <w:rPr>
          <w:spacing w:val="-7"/>
        </w:rPr>
        <w:t xml:space="preserve"> </w:t>
      </w:r>
      <w:r w:rsidRPr="004808CA">
        <w:t>tipologie</w:t>
      </w:r>
      <w:r w:rsidRPr="004808CA">
        <w:rPr>
          <w:spacing w:val="-7"/>
        </w:rPr>
        <w:t xml:space="preserve"> </w:t>
      </w:r>
      <w:r w:rsidRPr="004808CA">
        <w:t>di</w:t>
      </w:r>
      <w:r w:rsidRPr="004808CA">
        <w:rPr>
          <w:spacing w:val="-6"/>
        </w:rPr>
        <w:t xml:space="preserve"> </w:t>
      </w:r>
      <w:r w:rsidRPr="004808CA">
        <w:t>interventi</w:t>
      </w:r>
      <w:r w:rsidRPr="004808CA">
        <w:rPr>
          <w:spacing w:val="-5"/>
        </w:rPr>
        <w:t xml:space="preserve"> </w:t>
      </w:r>
      <w:r w:rsidRPr="004808CA">
        <w:t>riconducibili</w:t>
      </w:r>
      <w:r w:rsidRPr="004808CA">
        <w:rPr>
          <w:spacing w:val="-5"/>
        </w:rPr>
        <w:t xml:space="preserve"> </w:t>
      </w:r>
      <w:r w:rsidRPr="004808CA">
        <w:t>alla</w:t>
      </w:r>
      <w:r w:rsidRPr="004808CA">
        <w:rPr>
          <w:spacing w:val="-7"/>
        </w:rPr>
        <w:t xml:space="preserve"> </w:t>
      </w:r>
      <w:r w:rsidRPr="004808CA">
        <w:t>bioarchitettura,</w:t>
      </w:r>
      <w:r w:rsidRPr="004808CA">
        <w:rPr>
          <w:spacing w:val="-6"/>
        </w:rPr>
        <w:t xml:space="preserve"> </w:t>
      </w:r>
      <w:r w:rsidRPr="004808CA">
        <w:t>con</w:t>
      </w:r>
      <w:r w:rsidRPr="004808CA">
        <w:rPr>
          <w:spacing w:val="-4"/>
        </w:rPr>
        <w:t xml:space="preserve"> </w:t>
      </w:r>
      <w:r w:rsidRPr="004808CA">
        <w:t>l'identificazione</w:t>
      </w:r>
      <w:r w:rsidRPr="004808CA">
        <w:rPr>
          <w:spacing w:val="-7"/>
        </w:rPr>
        <w:t xml:space="preserve"> </w:t>
      </w:r>
      <w:r w:rsidRPr="004808CA">
        <w:t>delle</w:t>
      </w:r>
      <w:r w:rsidRPr="004808CA">
        <w:rPr>
          <w:spacing w:val="-7"/>
        </w:rPr>
        <w:t xml:space="preserve"> </w:t>
      </w:r>
      <w:r w:rsidRPr="004808CA">
        <w:t>voci di spesa relative indicate in computo metrico o in eventuali</w:t>
      </w:r>
      <w:r w:rsidRPr="004808CA">
        <w:rPr>
          <w:spacing w:val="-31"/>
        </w:rPr>
        <w:t xml:space="preserve"> </w:t>
      </w:r>
      <w:r w:rsidRPr="004808CA">
        <w:t>preventivi.</w:t>
      </w:r>
    </w:p>
    <w:p w:rsidR="00C20649" w:rsidRPr="004808CA" w:rsidRDefault="00C20649" w:rsidP="004808CA">
      <w:pPr>
        <w:pStyle w:val="Corpotesto"/>
        <w:spacing w:after="60" w:line="276" w:lineRule="auto"/>
        <w:ind w:left="709" w:right="470"/>
        <w:jc w:val="both"/>
      </w:pPr>
      <w:r w:rsidRPr="004808CA">
        <w:t>Nel</w:t>
      </w:r>
      <w:r w:rsidRPr="004808CA">
        <w:rPr>
          <w:spacing w:val="-7"/>
        </w:rPr>
        <w:t xml:space="preserve"> </w:t>
      </w:r>
      <w:r w:rsidRPr="004808CA">
        <w:t>suddetto</w:t>
      </w:r>
      <w:r w:rsidRPr="004808CA">
        <w:rPr>
          <w:spacing w:val="-7"/>
        </w:rPr>
        <w:t xml:space="preserve"> </w:t>
      </w:r>
      <w:r w:rsidRPr="004808CA">
        <w:t>elaborato</w:t>
      </w:r>
      <w:r w:rsidRPr="004808CA">
        <w:rPr>
          <w:spacing w:val="-7"/>
        </w:rPr>
        <w:t xml:space="preserve"> </w:t>
      </w:r>
      <w:r w:rsidRPr="004808CA">
        <w:t>dovrà</w:t>
      </w:r>
      <w:r w:rsidRPr="004808CA">
        <w:rPr>
          <w:spacing w:val="-9"/>
        </w:rPr>
        <w:t xml:space="preserve"> </w:t>
      </w:r>
      <w:r w:rsidRPr="004808CA">
        <w:t>inoltre</w:t>
      </w:r>
      <w:r w:rsidRPr="004808CA">
        <w:rPr>
          <w:spacing w:val="-8"/>
        </w:rPr>
        <w:t xml:space="preserve"> </w:t>
      </w:r>
      <w:r w:rsidRPr="004808CA">
        <w:t>essere</w:t>
      </w:r>
      <w:r w:rsidRPr="004808CA">
        <w:rPr>
          <w:spacing w:val="-8"/>
        </w:rPr>
        <w:t xml:space="preserve"> </w:t>
      </w:r>
      <w:r w:rsidRPr="004808CA">
        <w:t>quantificato</w:t>
      </w:r>
      <w:r w:rsidRPr="004808CA">
        <w:rPr>
          <w:spacing w:val="-7"/>
        </w:rPr>
        <w:t xml:space="preserve"> </w:t>
      </w:r>
      <w:r w:rsidRPr="004808CA">
        <w:t>il</w:t>
      </w:r>
      <w:r w:rsidRPr="004808CA">
        <w:rPr>
          <w:spacing w:val="-6"/>
        </w:rPr>
        <w:t xml:space="preserve"> </w:t>
      </w:r>
      <w:r w:rsidRPr="004808CA">
        <w:t>peso</w:t>
      </w:r>
      <w:r w:rsidRPr="004808CA">
        <w:rPr>
          <w:spacing w:val="-7"/>
        </w:rPr>
        <w:t xml:space="preserve"> </w:t>
      </w:r>
      <w:r w:rsidRPr="004808CA">
        <w:t>che</w:t>
      </w:r>
      <w:r w:rsidRPr="004808CA">
        <w:rPr>
          <w:spacing w:val="-8"/>
        </w:rPr>
        <w:t xml:space="preserve"> </w:t>
      </w:r>
      <w:r w:rsidRPr="004808CA">
        <w:t>questi</w:t>
      </w:r>
      <w:r w:rsidRPr="004808CA">
        <w:rPr>
          <w:spacing w:val="-6"/>
        </w:rPr>
        <w:t xml:space="preserve"> </w:t>
      </w:r>
      <w:r w:rsidRPr="004808CA">
        <w:t>particolari</w:t>
      </w:r>
      <w:r w:rsidRPr="004808CA">
        <w:rPr>
          <w:spacing w:val="-7"/>
        </w:rPr>
        <w:t xml:space="preserve"> </w:t>
      </w:r>
      <w:r w:rsidRPr="004808CA">
        <w:t>interventi</w:t>
      </w:r>
      <w:r w:rsidRPr="004808CA">
        <w:rPr>
          <w:spacing w:val="-6"/>
        </w:rPr>
        <w:t xml:space="preserve"> </w:t>
      </w:r>
      <w:r w:rsidRPr="004808CA">
        <w:t xml:space="preserve">hanno sul costo totale delle opere edili ed affini dell'opera ed i vantaggi che comportano nella gestione </w:t>
      </w:r>
      <w:r w:rsidRPr="004808CA">
        <w:lastRenderedPageBreak/>
        <w:t>economica ambientale</w:t>
      </w:r>
      <w:r w:rsidRPr="004808CA">
        <w:rPr>
          <w:spacing w:val="-5"/>
        </w:rPr>
        <w:t xml:space="preserve"> </w:t>
      </w:r>
      <w:r w:rsidRPr="004808CA">
        <w:t>dell'opera</w:t>
      </w:r>
    </w:p>
    <w:p w:rsidR="00C20649" w:rsidRPr="004808CA" w:rsidRDefault="00C20649" w:rsidP="004808CA">
      <w:pPr>
        <w:pStyle w:val="Paragrafoelenco"/>
        <w:numPr>
          <w:ilvl w:val="2"/>
          <w:numId w:val="4"/>
        </w:numPr>
        <w:tabs>
          <w:tab w:val="left" w:pos="1645"/>
        </w:tabs>
        <w:spacing w:after="60" w:line="276" w:lineRule="auto"/>
        <w:ind w:left="709" w:right="472" w:firstLine="0"/>
        <w:rPr>
          <w:sz w:val="24"/>
        </w:rPr>
      </w:pPr>
      <w:r w:rsidRPr="004808CA">
        <w:rPr>
          <w:sz w:val="24"/>
        </w:rPr>
        <w:t>Si intendono quelle opere necessarie a ridurre l'impatto ambientale dovuto ad una infrastruttura come gli interventi per abbattere il rumore, contenere la diffusione degli inquinanti nell'aria,  per  creare  fasce  di  vegetazione  intorno  alla  infrastruttura.  Dette  opere  devono</w:t>
      </w:r>
      <w:r w:rsidRPr="004808CA">
        <w:rPr>
          <w:spacing w:val="-34"/>
          <w:sz w:val="24"/>
        </w:rPr>
        <w:t xml:space="preserve"> </w:t>
      </w:r>
      <w:r w:rsidRPr="004808CA">
        <w:rPr>
          <w:sz w:val="24"/>
        </w:rPr>
        <w:t>essere</w:t>
      </w:r>
    </w:p>
    <w:p w:rsidR="00C20649" w:rsidRPr="004808CA" w:rsidRDefault="00C20649" w:rsidP="004808CA">
      <w:pPr>
        <w:pStyle w:val="Corpotesto"/>
        <w:spacing w:after="60" w:line="276" w:lineRule="auto"/>
        <w:ind w:left="709" w:right="460"/>
        <w:jc w:val="both"/>
      </w:pPr>
      <w:r w:rsidRPr="004808CA">
        <w:t xml:space="preserve">realizzate in un ambito limitrofo alle zone dell'infrastruttura ed essere </w:t>
      </w:r>
      <w:r w:rsidRPr="004808CA">
        <w:rPr>
          <w:b/>
        </w:rPr>
        <w:t>volontarie</w:t>
      </w:r>
      <w:r w:rsidRPr="004808CA">
        <w:t>, cioè non oggetto di norme e prescrizioni e non computabili nel costo del progetto.</w:t>
      </w:r>
    </w:p>
    <w:p w:rsidR="00C20649" w:rsidRPr="004808CA" w:rsidRDefault="00C20649" w:rsidP="004808CA">
      <w:pPr>
        <w:pStyle w:val="Corpotesto"/>
        <w:spacing w:after="60" w:line="276" w:lineRule="auto"/>
        <w:ind w:left="709"/>
        <w:jc w:val="both"/>
      </w:pPr>
      <w:r w:rsidRPr="004808CA">
        <w:t>La dimostrazione comporta una descrizione di quanto si intende realizzare.</w:t>
      </w:r>
    </w:p>
    <w:p w:rsidR="00C20649" w:rsidRPr="004808CA" w:rsidRDefault="00C20649" w:rsidP="004808CA">
      <w:pPr>
        <w:pStyle w:val="Paragrafoelenco"/>
        <w:numPr>
          <w:ilvl w:val="2"/>
          <w:numId w:val="4"/>
        </w:numPr>
        <w:tabs>
          <w:tab w:val="left" w:pos="1590"/>
        </w:tabs>
        <w:spacing w:after="60" w:line="276" w:lineRule="auto"/>
        <w:ind w:left="709" w:right="476" w:firstLine="0"/>
        <w:rPr>
          <w:sz w:val="24"/>
        </w:rPr>
      </w:pPr>
      <w:r w:rsidRPr="004808CA">
        <w:rPr>
          <w:sz w:val="24"/>
        </w:rPr>
        <w:t>Si fa riferimento a quelle pratiche/iniziative utilizzate per ridurre gli effetti negativi del consumo del suolo nella sua forma più evidente e irreversibile che è</w:t>
      </w:r>
      <w:r w:rsidRPr="004808CA">
        <w:rPr>
          <w:spacing w:val="-41"/>
          <w:sz w:val="24"/>
        </w:rPr>
        <w:t xml:space="preserve"> </w:t>
      </w:r>
      <w:r w:rsidRPr="004808CA">
        <w:rPr>
          <w:sz w:val="24"/>
        </w:rPr>
        <w:t>l'impermeabilizzazione.</w:t>
      </w:r>
    </w:p>
    <w:p w:rsidR="00C20649" w:rsidRPr="004808CA" w:rsidRDefault="00C20649" w:rsidP="004808CA">
      <w:pPr>
        <w:pStyle w:val="Corpotesto"/>
        <w:spacing w:after="60" w:line="276" w:lineRule="auto"/>
        <w:ind w:left="709" w:right="468"/>
        <w:jc w:val="both"/>
      </w:pPr>
      <w:r w:rsidRPr="004808CA">
        <w:t>Si valuta l'uso del suolo intendendo come il suolo venga impiegato considerando una classificazione del territorio in base alla dimensione funzionale o alla destinazione socioeconomica presenti o programmate per il futuro come ad esempio l'uso residenziale, industriale, commerciale, etc..</w:t>
      </w:r>
    </w:p>
    <w:p w:rsidR="00C20649" w:rsidRPr="004808CA" w:rsidRDefault="00C20649" w:rsidP="004808CA">
      <w:pPr>
        <w:pStyle w:val="Corpotesto"/>
        <w:spacing w:after="60" w:line="276" w:lineRule="auto"/>
        <w:ind w:left="709" w:right="466"/>
        <w:jc w:val="both"/>
      </w:pPr>
      <w:r w:rsidRPr="004808CA">
        <w:rPr>
          <w:noProof/>
          <w:lang w:val="it-IT" w:eastAsia="it-IT"/>
        </w:rPr>
        <mc:AlternateContent>
          <mc:Choice Requires="wps">
            <w:drawing>
              <wp:anchor distT="0" distB="0" distL="114300" distR="114300" simplePos="0" relativeHeight="503208312" behindDoc="1" locked="0" layoutInCell="1" allowOverlap="1" wp14:anchorId="7CDD7B10" wp14:editId="57C71B4F">
                <wp:simplePos x="0" y="0"/>
                <wp:positionH relativeFrom="page">
                  <wp:posOffset>2527300</wp:posOffset>
                </wp:positionH>
                <wp:positionV relativeFrom="paragraph">
                  <wp:posOffset>708660</wp:posOffset>
                </wp:positionV>
                <wp:extent cx="40005" cy="0"/>
                <wp:effectExtent l="12700" t="13335" r="13970" b="5715"/>
                <wp:wrapNone/>
                <wp:docPr id="7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108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pt,55.8pt" to="202.1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oOEQIAACg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" strokeweight=".6pt">
                <w10:wrap anchorx="page"/>
              </v:line>
            </w:pict>
          </mc:Fallback>
        </mc:AlternateContent>
      </w:r>
      <w:r w:rsidRPr="004808CA">
        <w:t>Ciò premesso, trattandosi di insediamenti industriali, verrà considerato nullo il consumo del suolo qualora gli interventi vengano effettuati su un sedime già edificato o su un'area già soggetta a copertura</w:t>
      </w:r>
      <w:r w:rsidRPr="004808CA">
        <w:rPr>
          <w:spacing w:val="-17"/>
        </w:rPr>
        <w:t xml:space="preserve"> </w:t>
      </w:r>
      <w:r w:rsidRPr="004808CA">
        <w:t>artificiale</w:t>
      </w:r>
      <w:r w:rsidRPr="004808CA">
        <w:rPr>
          <w:spacing w:val="-14"/>
        </w:rPr>
        <w:t xml:space="preserve"> </w:t>
      </w:r>
      <w:r w:rsidRPr="004808CA">
        <w:t>(es.</w:t>
      </w:r>
      <w:r w:rsidRPr="004808CA">
        <w:rPr>
          <w:spacing w:val="-16"/>
        </w:rPr>
        <w:t xml:space="preserve"> </w:t>
      </w:r>
      <w:r w:rsidRPr="004808CA">
        <w:t>cortili,</w:t>
      </w:r>
      <w:r w:rsidRPr="004808CA">
        <w:rPr>
          <w:spacing w:val="-16"/>
        </w:rPr>
        <w:t xml:space="preserve"> </w:t>
      </w:r>
      <w:r w:rsidRPr="004808CA">
        <w:t>piazzali,</w:t>
      </w:r>
      <w:r w:rsidRPr="004808CA">
        <w:rPr>
          <w:spacing w:val="-16"/>
        </w:rPr>
        <w:t xml:space="preserve"> </w:t>
      </w:r>
      <w:r w:rsidRPr="004808CA">
        <w:t>aree</w:t>
      </w:r>
      <w:r w:rsidRPr="004808CA">
        <w:rPr>
          <w:spacing w:val="-17"/>
        </w:rPr>
        <w:t xml:space="preserve"> </w:t>
      </w:r>
      <w:r w:rsidRPr="004808CA">
        <w:t>pavimentate</w:t>
      </w:r>
      <w:r w:rsidRPr="004808CA">
        <w:rPr>
          <w:spacing w:val="-17"/>
        </w:rPr>
        <w:t xml:space="preserve"> </w:t>
      </w:r>
      <w:r w:rsidRPr="004808CA">
        <w:t>o</w:t>
      </w:r>
      <w:r w:rsidRPr="004808CA">
        <w:rPr>
          <w:spacing w:val="-16"/>
        </w:rPr>
        <w:t xml:space="preserve"> </w:t>
      </w:r>
      <w:r w:rsidRPr="004808CA">
        <w:t>in</w:t>
      </w:r>
      <w:r w:rsidRPr="004808CA">
        <w:rPr>
          <w:spacing w:val="-15"/>
        </w:rPr>
        <w:t xml:space="preserve"> </w:t>
      </w:r>
      <w:r w:rsidRPr="004808CA">
        <w:t>terra</w:t>
      </w:r>
      <w:r w:rsidRPr="004808CA">
        <w:rPr>
          <w:spacing w:val="-18"/>
        </w:rPr>
        <w:t xml:space="preserve"> </w:t>
      </w:r>
      <w:r w:rsidRPr="004808CA">
        <w:t>battuta,</w:t>
      </w:r>
      <w:r w:rsidRPr="004808CA">
        <w:rPr>
          <w:spacing w:val="-14"/>
        </w:rPr>
        <w:t xml:space="preserve"> </w:t>
      </w:r>
      <w:r w:rsidRPr="004808CA">
        <w:t>altre</w:t>
      </w:r>
      <w:r w:rsidRPr="004808CA">
        <w:rPr>
          <w:spacing w:val="-18"/>
        </w:rPr>
        <w:t xml:space="preserve"> </w:t>
      </w:r>
      <w:r w:rsidRPr="004808CA">
        <w:t>coperture</w:t>
      </w:r>
      <w:r w:rsidRPr="004808CA">
        <w:rPr>
          <w:spacing w:val="-17"/>
        </w:rPr>
        <w:t xml:space="preserve"> </w:t>
      </w:r>
      <w:r w:rsidRPr="004808CA">
        <w:t>permanenti non necessariamente</w:t>
      </w:r>
      <w:r w:rsidRPr="004808CA">
        <w:rPr>
          <w:spacing w:val="-5"/>
        </w:rPr>
        <w:t xml:space="preserve"> </w:t>
      </w:r>
      <w:r w:rsidRPr="004808CA">
        <w:t>urbane)</w:t>
      </w:r>
    </w:p>
    <w:p w:rsidR="00C20649" w:rsidRPr="004808CA" w:rsidRDefault="00C20649" w:rsidP="004808CA">
      <w:pPr>
        <w:pStyle w:val="Corpotesto"/>
        <w:spacing w:after="60" w:line="276" w:lineRule="auto"/>
        <w:ind w:left="709"/>
        <w:jc w:val="both"/>
      </w:pPr>
      <w:r w:rsidRPr="004808CA">
        <w:t>Qualora si edifichi su suolo nudo, non impermeabilizzato, il punteggio non verrà assegnato.</w:t>
      </w:r>
    </w:p>
    <w:p w:rsidR="00C20649" w:rsidRPr="004808CA" w:rsidRDefault="00C20649" w:rsidP="004808CA">
      <w:pPr>
        <w:pStyle w:val="Corpotesto"/>
        <w:spacing w:after="60" w:line="276" w:lineRule="auto"/>
        <w:ind w:left="709"/>
        <w:jc w:val="both"/>
      </w:pPr>
      <w:r w:rsidRPr="004808CA">
        <w:t>La dimostrazione deve avvenire allegando planimetrie e documentazione fotografica esaustiva.</w:t>
      </w:r>
    </w:p>
    <w:p w:rsidR="00C20649" w:rsidRPr="004808CA" w:rsidRDefault="00C20649" w:rsidP="004808CA">
      <w:pPr>
        <w:pStyle w:val="Corpotesto"/>
        <w:spacing w:after="60" w:line="276" w:lineRule="auto"/>
        <w:ind w:left="709"/>
      </w:pPr>
    </w:p>
    <w:p w:rsidR="00C20649" w:rsidRPr="004808CA" w:rsidRDefault="00C20649" w:rsidP="004808CA">
      <w:pPr>
        <w:pStyle w:val="Titolo2"/>
        <w:numPr>
          <w:ilvl w:val="0"/>
          <w:numId w:val="6"/>
        </w:numPr>
        <w:tabs>
          <w:tab w:val="left" w:pos="1136"/>
        </w:tabs>
        <w:spacing w:after="60" w:line="276" w:lineRule="auto"/>
        <w:ind w:left="709" w:hanging="240"/>
        <w:jc w:val="both"/>
      </w:pPr>
      <w:r w:rsidRPr="004808CA">
        <w:t>Certificazioni</w:t>
      </w:r>
    </w:p>
    <w:p w:rsidR="00C20649" w:rsidRPr="004808CA" w:rsidRDefault="00C20649" w:rsidP="004808CA">
      <w:pPr>
        <w:pStyle w:val="Corpotesto"/>
        <w:spacing w:after="60" w:line="276" w:lineRule="auto"/>
        <w:ind w:left="709" w:right="479"/>
        <w:jc w:val="both"/>
      </w:pPr>
      <w:r w:rsidRPr="004808CA">
        <w:t>Possedute alla data di presentazione della domanda con obbligo di mantenimento per il periodo di vincolo:</w:t>
      </w:r>
    </w:p>
    <w:p w:rsidR="00C20649" w:rsidRPr="004808CA" w:rsidRDefault="00C20649" w:rsidP="004808CA">
      <w:pPr>
        <w:pStyle w:val="Corpotesto"/>
        <w:spacing w:after="60" w:line="276" w:lineRule="auto"/>
        <w:ind w:left="709"/>
        <w:rPr>
          <w:sz w:val="10"/>
        </w:rPr>
      </w:pPr>
    </w:p>
    <w:tbl>
      <w:tblPr>
        <w:tblStyle w:val="TableNormal"/>
        <w:tblW w:w="0" w:type="auto"/>
        <w:tblInd w:w="78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28"/>
        <w:gridCol w:w="6225"/>
        <w:gridCol w:w="1086"/>
        <w:gridCol w:w="1421"/>
      </w:tblGrid>
      <w:tr w:rsidR="00C20649" w:rsidRPr="004808CA" w:rsidTr="005674DB">
        <w:trPr>
          <w:trHeight w:hRule="exact" w:val="506"/>
        </w:trPr>
        <w:tc>
          <w:tcPr>
            <w:tcW w:w="1128" w:type="dxa"/>
          </w:tcPr>
          <w:p w:rsidR="00C20649" w:rsidRPr="004808CA" w:rsidRDefault="00C20649" w:rsidP="005674DB">
            <w:pPr>
              <w:pStyle w:val="TableParagraph"/>
              <w:spacing w:after="60" w:line="276" w:lineRule="auto"/>
              <w:ind w:left="218"/>
              <w:rPr>
                <w:sz w:val="24"/>
              </w:rPr>
            </w:pPr>
            <w:r w:rsidRPr="004808CA">
              <w:rPr>
                <w:sz w:val="24"/>
              </w:rPr>
              <w:t>Codice</w:t>
            </w:r>
          </w:p>
        </w:tc>
        <w:tc>
          <w:tcPr>
            <w:tcW w:w="6225" w:type="dxa"/>
          </w:tcPr>
          <w:p w:rsidR="00C20649" w:rsidRPr="004808CA" w:rsidRDefault="00C20649" w:rsidP="004808CA">
            <w:pPr>
              <w:pStyle w:val="TableParagraph"/>
              <w:spacing w:after="60" w:line="276" w:lineRule="auto"/>
              <w:ind w:left="709" w:right="151"/>
              <w:rPr>
                <w:sz w:val="24"/>
              </w:rPr>
            </w:pPr>
            <w:r w:rsidRPr="004808CA">
              <w:rPr>
                <w:sz w:val="24"/>
              </w:rPr>
              <w:t>Descrizione</w:t>
            </w:r>
          </w:p>
        </w:tc>
        <w:tc>
          <w:tcPr>
            <w:tcW w:w="1086" w:type="dxa"/>
          </w:tcPr>
          <w:p w:rsidR="00C20649" w:rsidRPr="004808CA" w:rsidRDefault="00C20649" w:rsidP="005674DB">
            <w:pPr>
              <w:pStyle w:val="TableParagraph"/>
              <w:spacing w:after="60" w:line="276" w:lineRule="auto"/>
              <w:ind w:left="218"/>
              <w:rPr>
                <w:sz w:val="24"/>
              </w:rPr>
            </w:pPr>
            <w:r w:rsidRPr="005674DB">
              <w:rPr>
                <w:sz w:val="24"/>
              </w:rPr>
              <w:t>Punti</w:t>
            </w:r>
          </w:p>
        </w:tc>
        <w:tc>
          <w:tcPr>
            <w:tcW w:w="1421" w:type="dxa"/>
          </w:tcPr>
          <w:p w:rsidR="00C20649" w:rsidRPr="004808CA" w:rsidRDefault="00C20649" w:rsidP="004808CA">
            <w:pPr>
              <w:pStyle w:val="TableParagraph"/>
              <w:spacing w:after="60" w:line="276" w:lineRule="auto"/>
              <w:ind w:left="222"/>
              <w:rPr>
                <w:sz w:val="24"/>
              </w:rPr>
            </w:pPr>
            <w:r w:rsidRPr="004808CA">
              <w:rPr>
                <w:sz w:val="24"/>
              </w:rPr>
              <w:t>Richiesta</w:t>
            </w:r>
          </w:p>
        </w:tc>
      </w:tr>
      <w:tr w:rsidR="00C20649" w:rsidRPr="004808CA" w:rsidTr="005674DB">
        <w:trPr>
          <w:trHeight w:hRule="exact" w:val="562"/>
        </w:trPr>
        <w:tc>
          <w:tcPr>
            <w:tcW w:w="1128" w:type="dxa"/>
          </w:tcPr>
          <w:p w:rsidR="00C20649" w:rsidRPr="004808CA" w:rsidRDefault="00C20649" w:rsidP="00DD72FF">
            <w:pPr>
              <w:pStyle w:val="TableParagraph"/>
              <w:spacing w:after="60" w:line="276" w:lineRule="auto"/>
              <w:ind w:left="218" w:firstLine="141"/>
              <w:rPr>
                <w:sz w:val="24"/>
              </w:rPr>
            </w:pPr>
            <w:r w:rsidRPr="004808CA">
              <w:rPr>
                <w:sz w:val="24"/>
              </w:rPr>
              <w:t>11.3.</w:t>
            </w:r>
            <w:r w:rsidR="00DD72FF">
              <w:rPr>
                <w:sz w:val="24"/>
              </w:rPr>
              <w:t>1</w:t>
            </w:r>
          </w:p>
        </w:tc>
        <w:tc>
          <w:tcPr>
            <w:tcW w:w="6225" w:type="dxa"/>
          </w:tcPr>
          <w:p w:rsidR="00C20649" w:rsidRPr="004D4151" w:rsidRDefault="004D4151" w:rsidP="004808CA">
            <w:pPr>
              <w:pStyle w:val="TableParagraph"/>
              <w:tabs>
                <w:tab w:val="left" w:pos="1663"/>
                <w:tab w:val="left" w:pos="2340"/>
                <w:tab w:val="left" w:pos="2911"/>
                <w:tab w:val="left" w:pos="3550"/>
                <w:tab w:val="left" w:pos="4949"/>
                <w:tab w:val="left" w:pos="5919"/>
              </w:tabs>
              <w:spacing w:after="60" w:line="276" w:lineRule="auto"/>
              <w:ind w:left="224" w:right="106"/>
              <w:rPr>
                <w:sz w:val="20"/>
              </w:rPr>
            </w:pPr>
            <w:r w:rsidRPr="004D4151">
              <w:rPr>
                <w:sz w:val="20"/>
              </w:rPr>
              <w:t>certificazione secondo la normativa UNI ISO 45001 sistemi di gestione per la salute e sicurezza sul lavoro riferita al sito oggetto di investimento</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633"/>
        </w:trPr>
        <w:tc>
          <w:tcPr>
            <w:tcW w:w="1128" w:type="dxa"/>
          </w:tcPr>
          <w:p w:rsidR="00C20649" w:rsidRPr="004808CA" w:rsidRDefault="00C20649" w:rsidP="00DD72FF">
            <w:pPr>
              <w:pStyle w:val="TableParagraph"/>
              <w:spacing w:after="60" w:line="276" w:lineRule="auto"/>
              <w:ind w:left="218" w:firstLine="141"/>
              <w:rPr>
                <w:sz w:val="24"/>
              </w:rPr>
            </w:pPr>
            <w:r w:rsidRPr="004808CA">
              <w:rPr>
                <w:sz w:val="24"/>
              </w:rPr>
              <w:t>11.3.</w:t>
            </w:r>
            <w:r w:rsidR="00DD72FF">
              <w:rPr>
                <w:sz w:val="24"/>
              </w:rPr>
              <w:t>2</w:t>
            </w:r>
          </w:p>
        </w:tc>
        <w:tc>
          <w:tcPr>
            <w:tcW w:w="6225" w:type="dxa"/>
          </w:tcPr>
          <w:p w:rsidR="00C20649" w:rsidRPr="004D4151" w:rsidRDefault="004D4151" w:rsidP="004808CA">
            <w:pPr>
              <w:pStyle w:val="TableParagraph"/>
              <w:spacing w:after="60" w:line="276" w:lineRule="auto"/>
              <w:ind w:left="224" w:right="151"/>
              <w:rPr>
                <w:sz w:val="20"/>
              </w:rPr>
            </w:pPr>
            <w:r w:rsidRPr="004D4151">
              <w:rPr>
                <w:sz w:val="20"/>
              </w:rPr>
              <w:t>certificazione secondo le normative UNI EN ISO 22000/2018 sistemi di gestione della sicurezza in campo alimentare</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571"/>
        </w:trPr>
        <w:tc>
          <w:tcPr>
            <w:tcW w:w="1128" w:type="dxa"/>
          </w:tcPr>
          <w:p w:rsidR="00C20649" w:rsidRPr="004808CA" w:rsidRDefault="00C20649" w:rsidP="00DD72FF">
            <w:pPr>
              <w:pStyle w:val="TableParagraph"/>
              <w:spacing w:after="60" w:line="276" w:lineRule="auto"/>
              <w:ind w:left="218" w:firstLine="141"/>
              <w:rPr>
                <w:sz w:val="24"/>
              </w:rPr>
            </w:pPr>
            <w:r w:rsidRPr="004808CA">
              <w:rPr>
                <w:sz w:val="24"/>
              </w:rPr>
              <w:t>11.3.</w:t>
            </w:r>
            <w:r w:rsidR="00DD72FF">
              <w:rPr>
                <w:sz w:val="24"/>
              </w:rPr>
              <w:t>3</w:t>
            </w:r>
          </w:p>
        </w:tc>
        <w:tc>
          <w:tcPr>
            <w:tcW w:w="6225" w:type="dxa"/>
          </w:tcPr>
          <w:p w:rsidR="00C20649" w:rsidRPr="004D4151" w:rsidRDefault="004D4151" w:rsidP="004808CA">
            <w:pPr>
              <w:pStyle w:val="TableParagraph"/>
              <w:spacing w:after="60" w:line="276" w:lineRule="auto"/>
              <w:ind w:left="224" w:right="151"/>
              <w:rPr>
                <w:sz w:val="20"/>
              </w:rPr>
            </w:pPr>
            <w:r w:rsidRPr="004D4151">
              <w:rPr>
                <w:sz w:val="20"/>
              </w:rPr>
              <w:t>certificazione UNI EN ISO 22005/2008 sistema di rintracciabilità nelle filiere agroalimentari</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562"/>
        </w:trPr>
        <w:tc>
          <w:tcPr>
            <w:tcW w:w="1128" w:type="dxa"/>
          </w:tcPr>
          <w:p w:rsidR="00C20649" w:rsidRPr="004808CA" w:rsidRDefault="00C20649" w:rsidP="00DD72FF">
            <w:pPr>
              <w:pStyle w:val="TableParagraph"/>
              <w:spacing w:after="60" w:line="276" w:lineRule="auto"/>
              <w:ind w:left="218" w:firstLine="141"/>
              <w:rPr>
                <w:sz w:val="24"/>
              </w:rPr>
            </w:pPr>
            <w:r w:rsidRPr="004808CA">
              <w:rPr>
                <w:sz w:val="24"/>
              </w:rPr>
              <w:t>11.3.</w:t>
            </w:r>
            <w:r w:rsidR="00DD72FF">
              <w:rPr>
                <w:sz w:val="24"/>
              </w:rPr>
              <w:t>4</w:t>
            </w:r>
          </w:p>
        </w:tc>
        <w:tc>
          <w:tcPr>
            <w:tcW w:w="6225" w:type="dxa"/>
          </w:tcPr>
          <w:p w:rsidR="00C20649" w:rsidRPr="004D4151" w:rsidRDefault="004D4151" w:rsidP="004808CA">
            <w:pPr>
              <w:pStyle w:val="TableParagraph"/>
              <w:spacing w:after="60" w:line="276" w:lineRule="auto"/>
              <w:ind w:left="224" w:right="924"/>
              <w:rPr>
                <w:sz w:val="20"/>
              </w:rPr>
            </w:pPr>
            <w:r w:rsidRPr="004D4151">
              <w:rPr>
                <w:sz w:val="20"/>
              </w:rPr>
              <w:t>certificazione International Food Standard (IFS)</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562"/>
        </w:trPr>
        <w:tc>
          <w:tcPr>
            <w:tcW w:w="1128" w:type="dxa"/>
          </w:tcPr>
          <w:p w:rsidR="00C20649" w:rsidRPr="004808CA" w:rsidRDefault="00C20649" w:rsidP="00DD72FF">
            <w:pPr>
              <w:pStyle w:val="TableParagraph"/>
              <w:spacing w:after="60" w:line="276" w:lineRule="auto"/>
              <w:ind w:left="218" w:firstLine="141"/>
              <w:rPr>
                <w:sz w:val="24"/>
              </w:rPr>
            </w:pPr>
            <w:r w:rsidRPr="004808CA">
              <w:rPr>
                <w:sz w:val="24"/>
              </w:rPr>
              <w:t>11.3.</w:t>
            </w:r>
            <w:r w:rsidR="00DD72FF">
              <w:rPr>
                <w:sz w:val="24"/>
              </w:rPr>
              <w:t>5</w:t>
            </w:r>
          </w:p>
        </w:tc>
        <w:tc>
          <w:tcPr>
            <w:tcW w:w="6225" w:type="dxa"/>
          </w:tcPr>
          <w:p w:rsidR="00C20649" w:rsidRPr="004D4151" w:rsidRDefault="004D4151" w:rsidP="004808CA">
            <w:pPr>
              <w:pStyle w:val="TableParagraph"/>
              <w:spacing w:after="60" w:line="276" w:lineRule="auto"/>
              <w:ind w:left="224" w:right="178"/>
              <w:rPr>
                <w:sz w:val="20"/>
              </w:rPr>
            </w:pPr>
            <w:r w:rsidRPr="004D4151">
              <w:rPr>
                <w:sz w:val="20"/>
              </w:rPr>
              <w:t>Global Standard for Food Safety (BRC)</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562"/>
        </w:trPr>
        <w:tc>
          <w:tcPr>
            <w:tcW w:w="1128" w:type="dxa"/>
          </w:tcPr>
          <w:p w:rsidR="00C20649" w:rsidRPr="004808CA" w:rsidRDefault="00C20649" w:rsidP="00DD72FF">
            <w:pPr>
              <w:pStyle w:val="TableParagraph"/>
              <w:spacing w:after="60" w:line="276" w:lineRule="auto"/>
              <w:ind w:left="218" w:firstLine="141"/>
              <w:rPr>
                <w:sz w:val="24"/>
              </w:rPr>
            </w:pPr>
            <w:r w:rsidRPr="004808CA">
              <w:rPr>
                <w:sz w:val="24"/>
              </w:rPr>
              <w:t>11.3.</w:t>
            </w:r>
            <w:r w:rsidR="00DD72FF">
              <w:rPr>
                <w:sz w:val="24"/>
              </w:rPr>
              <w:t>6</w:t>
            </w:r>
          </w:p>
        </w:tc>
        <w:tc>
          <w:tcPr>
            <w:tcW w:w="6225" w:type="dxa"/>
          </w:tcPr>
          <w:p w:rsidR="00C20649" w:rsidRPr="004D4151" w:rsidRDefault="004D4151" w:rsidP="004808CA">
            <w:pPr>
              <w:pStyle w:val="TableParagraph"/>
              <w:spacing w:after="60" w:line="276" w:lineRule="auto"/>
              <w:ind w:left="224"/>
              <w:rPr>
                <w:sz w:val="20"/>
              </w:rPr>
            </w:pPr>
            <w:r w:rsidRPr="004D4151">
              <w:rPr>
                <w:sz w:val="20"/>
              </w:rPr>
              <w:t>certificazione UNI EN ISO 50001 sistema di gestione dell'energia riferita al sito oggetto di investimento</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425"/>
        </w:trPr>
        <w:tc>
          <w:tcPr>
            <w:tcW w:w="1128" w:type="dxa"/>
          </w:tcPr>
          <w:p w:rsidR="00C20649" w:rsidRPr="004808CA" w:rsidRDefault="00C20649" w:rsidP="00DD72FF">
            <w:pPr>
              <w:pStyle w:val="TableParagraph"/>
              <w:spacing w:after="60" w:line="276" w:lineRule="auto"/>
              <w:ind w:left="218" w:firstLine="141"/>
              <w:rPr>
                <w:sz w:val="24"/>
              </w:rPr>
            </w:pPr>
            <w:r w:rsidRPr="004808CA">
              <w:rPr>
                <w:sz w:val="24"/>
              </w:rPr>
              <w:t>11.3.</w:t>
            </w:r>
            <w:r w:rsidR="00DD72FF">
              <w:rPr>
                <w:sz w:val="24"/>
              </w:rPr>
              <w:t>7</w:t>
            </w:r>
          </w:p>
        </w:tc>
        <w:tc>
          <w:tcPr>
            <w:tcW w:w="6225" w:type="dxa"/>
          </w:tcPr>
          <w:p w:rsidR="00C20649" w:rsidRPr="004D4151" w:rsidRDefault="004D4151" w:rsidP="004808CA">
            <w:pPr>
              <w:pStyle w:val="TableParagraph"/>
              <w:spacing w:after="60" w:line="276" w:lineRule="auto"/>
              <w:ind w:left="224" w:right="151"/>
              <w:rPr>
                <w:sz w:val="20"/>
              </w:rPr>
            </w:pPr>
            <w:r w:rsidRPr="004D4151">
              <w:rPr>
                <w:sz w:val="20"/>
              </w:rPr>
              <w:t>certificazione UNI EN ISO 14067/2018 Carbon footprint di prodotto</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567"/>
        </w:trPr>
        <w:tc>
          <w:tcPr>
            <w:tcW w:w="1128" w:type="dxa"/>
          </w:tcPr>
          <w:p w:rsidR="00C20649" w:rsidRPr="004808CA" w:rsidRDefault="00C20649" w:rsidP="00DD72FF">
            <w:pPr>
              <w:pStyle w:val="TableParagraph"/>
              <w:spacing w:after="60" w:line="276" w:lineRule="auto"/>
              <w:ind w:left="218" w:firstLine="141"/>
              <w:rPr>
                <w:sz w:val="24"/>
              </w:rPr>
            </w:pPr>
            <w:r w:rsidRPr="004808CA">
              <w:rPr>
                <w:sz w:val="24"/>
              </w:rPr>
              <w:t>11.3.</w:t>
            </w:r>
            <w:r w:rsidR="00DD72FF">
              <w:rPr>
                <w:sz w:val="24"/>
              </w:rPr>
              <w:t>8</w:t>
            </w:r>
          </w:p>
        </w:tc>
        <w:tc>
          <w:tcPr>
            <w:tcW w:w="6225" w:type="dxa"/>
          </w:tcPr>
          <w:p w:rsidR="00C20649" w:rsidRPr="004D4151" w:rsidRDefault="004D4151" w:rsidP="004808CA">
            <w:pPr>
              <w:pStyle w:val="TableParagraph"/>
              <w:spacing w:after="60" w:line="276" w:lineRule="auto"/>
              <w:ind w:left="224" w:right="99"/>
              <w:jc w:val="both"/>
              <w:rPr>
                <w:sz w:val="20"/>
              </w:rPr>
            </w:pPr>
            <w:r w:rsidRPr="004D4151">
              <w:rPr>
                <w:sz w:val="20"/>
              </w:rPr>
              <w:t>certificazione Enviromental footprint (PEF) secondo la metodologia di cui alla Raccomandazione 2013/179/UE del 9 aprile 2013</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561"/>
        </w:trPr>
        <w:tc>
          <w:tcPr>
            <w:tcW w:w="1128" w:type="dxa"/>
          </w:tcPr>
          <w:p w:rsidR="00C20649" w:rsidRPr="004808CA" w:rsidRDefault="00DD72FF" w:rsidP="00DD72FF">
            <w:pPr>
              <w:pStyle w:val="TableParagraph"/>
              <w:spacing w:after="60" w:line="276" w:lineRule="auto"/>
              <w:ind w:left="218" w:firstLine="141"/>
              <w:rPr>
                <w:sz w:val="24"/>
              </w:rPr>
            </w:pPr>
            <w:r w:rsidRPr="004808CA">
              <w:rPr>
                <w:sz w:val="24"/>
              </w:rPr>
              <w:t>11.3.</w:t>
            </w:r>
            <w:r>
              <w:rPr>
                <w:sz w:val="24"/>
              </w:rPr>
              <w:t>9</w:t>
            </w:r>
          </w:p>
        </w:tc>
        <w:tc>
          <w:tcPr>
            <w:tcW w:w="6225" w:type="dxa"/>
          </w:tcPr>
          <w:p w:rsidR="00C20649" w:rsidRPr="004D4151" w:rsidRDefault="004D4151" w:rsidP="004808CA">
            <w:pPr>
              <w:pStyle w:val="TableParagraph"/>
              <w:spacing w:after="60" w:line="276" w:lineRule="auto"/>
              <w:ind w:left="224" w:right="99"/>
              <w:jc w:val="both"/>
              <w:rPr>
                <w:sz w:val="20"/>
              </w:rPr>
            </w:pPr>
            <w:r w:rsidRPr="004D4151">
              <w:rPr>
                <w:sz w:val="20"/>
              </w:rPr>
              <w:t>modello di organizzazione 231 ai sensi del Decreto Legislativo n. 231/2001</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427"/>
        </w:trPr>
        <w:tc>
          <w:tcPr>
            <w:tcW w:w="1128" w:type="dxa"/>
          </w:tcPr>
          <w:p w:rsidR="00C20649" w:rsidRPr="004808CA" w:rsidRDefault="00DD72FF" w:rsidP="00DD72FF">
            <w:pPr>
              <w:pStyle w:val="TableParagraph"/>
              <w:spacing w:after="60" w:line="276" w:lineRule="auto"/>
              <w:ind w:left="218" w:firstLine="141"/>
              <w:rPr>
                <w:sz w:val="24"/>
              </w:rPr>
            </w:pPr>
            <w:r w:rsidRPr="004808CA">
              <w:rPr>
                <w:sz w:val="24"/>
              </w:rPr>
              <w:t>11.3.</w:t>
            </w:r>
            <w:r>
              <w:rPr>
                <w:sz w:val="24"/>
              </w:rPr>
              <w:t>10</w:t>
            </w:r>
          </w:p>
        </w:tc>
        <w:tc>
          <w:tcPr>
            <w:tcW w:w="6225" w:type="dxa"/>
          </w:tcPr>
          <w:p w:rsidR="00C20649" w:rsidRPr="004D4151" w:rsidRDefault="004D4151" w:rsidP="004808CA">
            <w:pPr>
              <w:pStyle w:val="TableParagraph"/>
              <w:spacing w:after="60" w:line="276" w:lineRule="auto"/>
              <w:ind w:left="224" w:right="99"/>
              <w:jc w:val="both"/>
              <w:rPr>
                <w:sz w:val="20"/>
              </w:rPr>
            </w:pPr>
            <w:r w:rsidRPr="004D4151">
              <w:rPr>
                <w:sz w:val="20"/>
              </w:rPr>
              <w:t>certificazioni di responsabilità sociale SA 8000</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574"/>
        </w:trPr>
        <w:tc>
          <w:tcPr>
            <w:tcW w:w="1128" w:type="dxa"/>
          </w:tcPr>
          <w:p w:rsidR="00C20649" w:rsidRPr="004808CA" w:rsidRDefault="003F7C79" w:rsidP="003F7C79">
            <w:pPr>
              <w:pStyle w:val="TableParagraph"/>
              <w:spacing w:after="60" w:line="276" w:lineRule="auto"/>
              <w:ind w:left="218" w:firstLine="141"/>
              <w:rPr>
                <w:sz w:val="24"/>
              </w:rPr>
            </w:pPr>
            <w:r w:rsidRPr="004808CA">
              <w:rPr>
                <w:sz w:val="24"/>
              </w:rPr>
              <w:t>11.3.</w:t>
            </w:r>
            <w:r>
              <w:rPr>
                <w:sz w:val="24"/>
              </w:rPr>
              <w:t>11</w:t>
            </w:r>
          </w:p>
        </w:tc>
        <w:tc>
          <w:tcPr>
            <w:tcW w:w="6225" w:type="dxa"/>
          </w:tcPr>
          <w:p w:rsidR="00C20649" w:rsidRPr="004D4151" w:rsidRDefault="004D4151" w:rsidP="004808CA">
            <w:pPr>
              <w:pStyle w:val="TableParagraph"/>
              <w:spacing w:after="60" w:line="276" w:lineRule="auto"/>
              <w:ind w:left="224" w:right="99"/>
              <w:jc w:val="both"/>
              <w:rPr>
                <w:sz w:val="20"/>
              </w:rPr>
            </w:pPr>
            <w:r w:rsidRPr="004D4151">
              <w:rPr>
                <w:sz w:val="20"/>
              </w:rPr>
              <w:t>certificazione BRCGS ETRS Sistema per la gestione della responsabilità sociale</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674DB">
        <w:trPr>
          <w:trHeight w:hRule="exact" w:val="1114"/>
        </w:trPr>
        <w:tc>
          <w:tcPr>
            <w:tcW w:w="1128" w:type="dxa"/>
          </w:tcPr>
          <w:p w:rsidR="00C20649" w:rsidRPr="004808CA" w:rsidRDefault="003F7C79" w:rsidP="003F7C79">
            <w:pPr>
              <w:pStyle w:val="TableParagraph"/>
              <w:spacing w:after="60" w:line="276" w:lineRule="auto"/>
              <w:ind w:left="218" w:firstLine="141"/>
              <w:rPr>
                <w:sz w:val="24"/>
              </w:rPr>
            </w:pPr>
            <w:r w:rsidRPr="004808CA">
              <w:rPr>
                <w:sz w:val="24"/>
              </w:rPr>
              <w:lastRenderedPageBreak/>
              <w:t>11.3.</w:t>
            </w:r>
            <w:r>
              <w:rPr>
                <w:sz w:val="24"/>
              </w:rPr>
              <w:t>12</w:t>
            </w:r>
          </w:p>
        </w:tc>
        <w:tc>
          <w:tcPr>
            <w:tcW w:w="6225" w:type="dxa"/>
          </w:tcPr>
          <w:p w:rsidR="00C20649" w:rsidRPr="004D4151" w:rsidRDefault="004D4151" w:rsidP="004808CA">
            <w:pPr>
              <w:pStyle w:val="TableParagraph"/>
              <w:spacing w:after="60" w:line="276" w:lineRule="auto"/>
              <w:ind w:left="224" w:right="99"/>
              <w:jc w:val="both"/>
              <w:rPr>
                <w:sz w:val="20"/>
              </w:rPr>
            </w:pPr>
            <w:r w:rsidRPr="004D4151">
              <w:rPr>
                <w:sz w:val="20"/>
              </w:rPr>
              <w:t>soggetti in possesso di “rating di legalità delle imprese” (articolo 5-ter del Decreto Legge 24 gennaio 2012 n. 1, convertito con modificazioni dalla legge 24 marzo 2012, n. 27)</w:t>
            </w:r>
          </w:p>
        </w:tc>
        <w:tc>
          <w:tcPr>
            <w:tcW w:w="1086" w:type="dxa"/>
          </w:tcPr>
          <w:p w:rsidR="00C20649" w:rsidRPr="004808CA" w:rsidRDefault="00C20649" w:rsidP="004808CA">
            <w:pPr>
              <w:pStyle w:val="TableParagraph"/>
              <w:spacing w:after="60" w:line="276" w:lineRule="auto"/>
              <w:ind w:left="709" w:right="434"/>
              <w:jc w:val="right"/>
              <w:rPr>
                <w:sz w:val="24"/>
              </w:rPr>
            </w:pPr>
            <w:r w:rsidRPr="004808CA">
              <w:rPr>
                <w:sz w:val="24"/>
              </w:rPr>
              <w:t>2</w:t>
            </w:r>
          </w:p>
        </w:tc>
        <w:tc>
          <w:tcPr>
            <w:tcW w:w="1421" w:type="dxa"/>
          </w:tcPr>
          <w:p w:rsidR="00C20649" w:rsidRPr="004808CA" w:rsidRDefault="00C20649" w:rsidP="004808CA">
            <w:pPr>
              <w:pStyle w:val="TableParagraph"/>
              <w:spacing w:after="60" w:line="276" w:lineRule="auto"/>
              <w:ind w:left="709"/>
              <w:rPr>
                <w:sz w:val="36"/>
              </w:rPr>
            </w:pPr>
            <w:r w:rsidRPr="004808CA">
              <w:rPr>
                <w:w w:val="99"/>
                <w:sz w:val="36"/>
              </w:rPr>
              <w:t>□</w:t>
            </w:r>
          </w:p>
        </w:tc>
      </w:tr>
    </w:tbl>
    <w:p w:rsidR="00C20649" w:rsidRPr="004808CA" w:rsidRDefault="00C20649" w:rsidP="004808CA">
      <w:pPr>
        <w:pStyle w:val="Corpotesto"/>
        <w:spacing w:after="60" w:line="276" w:lineRule="auto"/>
        <w:ind w:left="709"/>
        <w:rPr>
          <w:sz w:val="22"/>
        </w:rPr>
      </w:pPr>
    </w:p>
    <w:p w:rsidR="00C20649" w:rsidRPr="004808CA" w:rsidRDefault="00C20649" w:rsidP="004808CA">
      <w:pPr>
        <w:pStyle w:val="Corpotesto"/>
        <w:spacing w:after="60" w:line="276" w:lineRule="auto"/>
        <w:ind w:left="709"/>
        <w:rPr>
          <w:sz w:val="22"/>
        </w:rPr>
      </w:pPr>
    </w:p>
    <w:p w:rsidR="00C20649" w:rsidRPr="004808CA" w:rsidRDefault="00C20649" w:rsidP="004808CA">
      <w:pPr>
        <w:pStyle w:val="Titolo2"/>
        <w:spacing w:after="60" w:line="276" w:lineRule="auto"/>
        <w:ind w:left="709"/>
      </w:pPr>
      <w:r w:rsidRPr="004808CA">
        <w:t>Specifiche</w:t>
      </w:r>
    </w:p>
    <w:p w:rsidR="00C20649" w:rsidRPr="004808CA" w:rsidRDefault="00C20649" w:rsidP="004808CA">
      <w:pPr>
        <w:pStyle w:val="Corpotesto"/>
        <w:spacing w:after="60" w:line="276" w:lineRule="auto"/>
        <w:ind w:left="709"/>
        <w:rPr>
          <w:b/>
          <w:sz w:val="28"/>
        </w:rPr>
      </w:pPr>
      <w:r w:rsidRPr="004808CA">
        <w:t>La dimostrazione deve avvenire producendo copia del certificato. Per le certificazioni rivolte al sito nel caso di investimenti rivolti a più impianti, il punteggio è attribuito nel caso l'impianto/i certificati siano oggetto di almeno il 60% degli investimenti al netto della voce spese tecniche.</w:t>
      </w:r>
    </w:p>
    <w:p w:rsidR="00C20649" w:rsidRPr="004808CA" w:rsidRDefault="00C20649" w:rsidP="004808CA">
      <w:pPr>
        <w:pStyle w:val="Corpotesto"/>
        <w:spacing w:after="60" w:line="276" w:lineRule="auto"/>
        <w:ind w:left="709" w:right="467"/>
        <w:jc w:val="both"/>
      </w:pPr>
      <w:r w:rsidRPr="004808CA">
        <w:t>Le certificazioni 11.3.4 e 11.3.5 per essere valutate devono riferirsi allo stabilimento oggetto di investimento, cosi come le 11.3.7 e 11.3.8.</w:t>
      </w:r>
    </w:p>
    <w:p w:rsidR="00C20649" w:rsidRPr="004808CA" w:rsidRDefault="00C20649" w:rsidP="004808CA">
      <w:pPr>
        <w:pStyle w:val="Corpotesto"/>
        <w:spacing w:after="60" w:line="276" w:lineRule="auto"/>
        <w:ind w:left="709"/>
        <w:rPr>
          <w:sz w:val="21"/>
        </w:rPr>
      </w:pPr>
    </w:p>
    <w:p w:rsidR="00C20649" w:rsidRPr="004808CA" w:rsidRDefault="00C20649" w:rsidP="004808CA">
      <w:pPr>
        <w:pStyle w:val="Titolo2"/>
        <w:numPr>
          <w:ilvl w:val="0"/>
          <w:numId w:val="6"/>
        </w:numPr>
        <w:tabs>
          <w:tab w:val="left" w:pos="1131"/>
        </w:tabs>
        <w:spacing w:after="60" w:line="276" w:lineRule="auto"/>
        <w:ind w:left="709" w:hanging="235"/>
        <w:jc w:val="both"/>
      </w:pPr>
      <w:r w:rsidRPr="004808CA">
        <w:rPr>
          <w:spacing w:val="-3"/>
        </w:rPr>
        <w:t>Vantaggi</w:t>
      </w:r>
      <w:r w:rsidRPr="004808CA">
        <w:rPr>
          <w:spacing w:val="-9"/>
        </w:rPr>
        <w:t xml:space="preserve"> </w:t>
      </w:r>
      <w:r w:rsidRPr="004808CA">
        <w:t>occupazionali</w:t>
      </w:r>
    </w:p>
    <w:p w:rsidR="00C20649" w:rsidRPr="004808CA" w:rsidRDefault="00C20649" w:rsidP="004808CA">
      <w:pPr>
        <w:pStyle w:val="Corpotesto"/>
        <w:spacing w:after="60" w:line="276" w:lineRule="auto"/>
        <w:ind w:left="709"/>
        <w:rPr>
          <w:b/>
          <w:sz w:val="10"/>
        </w:rPr>
      </w:pPr>
    </w:p>
    <w:tbl>
      <w:tblPr>
        <w:tblStyle w:val="TableNormal"/>
        <w:tblW w:w="0" w:type="auto"/>
        <w:tblInd w:w="78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35"/>
        <w:gridCol w:w="6265"/>
        <w:gridCol w:w="1156"/>
        <w:gridCol w:w="1142"/>
      </w:tblGrid>
      <w:tr w:rsidR="00C20649" w:rsidRPr="004808CA" w:rsidTr="00800401">
        <w:trPr>
          <w:trHeight w:hRule="exact" w:val="489"/>
        </w:trPr>
        <w:tc>
          <w:tcPr>
            <w:tcW w:w="1135" w:type="dxa"/>
          </w:tcPr>
          <w:p w:rsidR="00C20649" w:rsidRPr="004808CA" w:rsidRDefault="00C20649" w:rsidP="004808CA">
            <w:pPr>
              <w:pStyle w:val="TableParagraph"/>
              <w:spacing w:after="60" w:line="276" w:lineRule="auto"/>
              <w:ind w:left="218"/>
              <w:rPr>
                <w:sz w:val="24"/>
              </w:rPr>
            </w:pPr>
            <w:r w:rsidRPr="004808CA">
              <w:rPr>
                <w:sz w:val="24"/>
              </w:rPr>
              <w:t>Codice</w:t>
            </w:r>
          </w:p>
        </w:tc>
        <w:tc>
          <w:tcPr>
            <w:tcW w:w="6265" w:type="dxa"/>
          </w:tcPr>
          <w:p w:rsidR="00C20649" w:rsidRPr="004808CA" w:rsidRDefault="00C20649" w:rsidP="004808CA">
            <w:pPr>
              <w:pStyle w:val="TableParagraph"/>
              <w:spacing w:after="60" w:line="276" w:lineRule="auto"/>
              <w:ind w:left="709" w:right="151"/>
              <w:rPr>
                <w:sz w:val="24"/>
              </w:rPr>
            </w:pPr>
            <w:r w:rsidRPr="004808CA">
              <w:rPr>
                <w:sz w:val="24"/>
              </w:rPr>
              <w:t>Descrizione</w:t>
            </w:r>
          </w:p>
        </w:tc>
        <w:tc>
          <w:tcPr>
            <w:tcW w:w="1156" w:type="dxa"/>
          </w:tcPr>
          <w:p w:rsidR="00C20649" w:rsidRPr="004808CA" w:rsidRDefault="00C20649" w:rsidP="004808CA">
            <w:pPr>
              <w:pStyle w:val="TableParagraph"/>
              <w:spacing w:after="60" w:line="276" w:lineRule="auto"/>
              <w:ind w:left="237"/>
              <w:rPr>
                <w:sz w:val="24"/>
              </w:rPr>
            </w:pPr>
            <w:r w:rsidRPr="004808CA">
              <w:rPr>
                <w:sz w:val="24"/>
              </w:rPr>
              <w:t>Punti</w:t>
            </w:r>
          </w:p>
        </w:tc>
        <w:tc>
          <w:tcPr>
            <w:tcW w:w="1142" w:type="dxa"/>
          </w:tcPr>
          <w:p w:rsidR="00C20649" w:rsidRPr="004808CA" w:rsidRDefault="00C20649" w:rsidP="004808CA">
            <w:pPr>
              <w:pStyle w:val="TableParagraph"/>
              <w:spacing w:after="60" w:line="276" w:lineRule="auto"/>
              <w:ind w:left="237"/>
              <w:rPr>
                <w:sz w:val="24"/>
              </w:rPr>
            </w:pPr>
            <w:r w:rsidRPr="004808CA">
              <w:rPr>
                <w:sz w:val="24"/>
              </w:rPr>
              <w:t>Richiesta</w:t>
            </w:r>
          </w:p>
        </w:tc>
      </w:tr>
      <w:tr w:rsidR="00C20649" w:rsidRPr="004808CA" w:rsidTr="00800401">
        <w:trPr>
          <w:trHeight w:hRule="exact" w:val="2118"/>
        </w:trPr>
        <w:tc>
          <w:tcPr>
            <w:tcW w:w="1135" w:type="dxa"/>
          </w:tcPr>
          <w:p w:rsidR="00C20649" w:rsidRPr="004808CA" w:rsidRDefault="00C20649" w:rsidP="004808CA">
            <w:pPr>
              <w:pStyle w:val="TableParagraph"/>
              <w:spacing w:after="60" w:line="276" w:lineRule="auto"/>
              <w:ind w:left="218"/>
              <w:rPr>
                <w:sz w:val="24"/>
              </w:rPr>
            </w:pPr>
            <w:r w:rsidRPr="004808CA">
              <w:rPr>
                <w:sz w:val="24"/>
              </w:rPr>
              <w:t>11.4</w:t>
            </w:r>
          </w:p>
        </w:tc>
        <w:tc>
          <w:tcPr>
            <w:tcW w:w="6265" w:type="dxa"/>
          </w:tcPr>
          <w:p w:rsidR="00C20649" w:rsidRPr="004808CA" w:rsidRDefault="00C20649" w:rsidP="0081500F">
            <w:pPr>
              <w:pStyle w:val="TableParagraph"/>
              <w:spacing w:after="60" w:line="276" w:lineRule="auto"/>
              <w:ind w:left="224" w:right="157"/>
              <w:jc w:val="both"/>
              <w:rPr>
                <w:sz w:val="24"/>
              </w:rPr>
            </w:pPr>
            <w:r w:rsidRPr="004808CA">
              <w:t>valorizzazione del dialogo sociale e si pone come finalità il consolidamento e lo sviluppo della competitività dell’impresa nel rispetto dei principi di stabilizzazione, crescita e qualificazione del lavoro attraverso specifici accordi siglati con le RSU o con le Organizzazioni Sindacali dei lavoratori maggiorm</w:t>
            </w:r>
            <w:r w:rsidRPr="0081500F">
              <w:t>ente rappresentative a livello nazionale</w:t>
            </w:r>
          </w:p>
        </w:tc>
        <w:tc>
          <w:tcPr>
            <w:tcW w:w="1156" w:type="dxa"/>
          </w:tcPr>
          <w:p w:rsidR="00C20649" w:rsidRPr="004808CA" w:rsidRDefault="0081500F" w:rsidP="004808CA">
            <w:pPr>
              <w:pStyle w:val="TableParagraph"/>
              <w:spacing w:after="60" w:line="276" w:lineRule="auto"/>
              <w:ind w:left="237"/>
              <w:jc w:val="center"/>
              <w:rPr>
                <w:sz w:val="24"/>
              </w:rPr>
            </w:pPr>
            <w:r>
              <w:rPr>
                <w:sz w:val="24"/>
              </w:rPr>
              <w:t>2</w:t>
            </w:r>
          </w:p>
        </w:tc>
        <w:tc>
          <w:tcPr>
            <w:tcW w:w="1142" w:type="dxa"/>
          </w:tcPr>
          <w:p w:rsidR="00C20649" w:rsidRPr="004808CA" w:rsidRDefault="00C20649" w:rsidP="004808CA">
            <w:pPr>
              <w:pStyle w:val="TableParagraph"/>
              <w:spacing w:after="60" w:line="276" w:lineRule="auto"/>
              <w:ind w:left="237"/>
              <w:rPr>
                <w:sz w:val="36"/>
              </w:rPr>
            </w:pPr>
            <w:r w:rsidRPr="004808CA">
              <w:rPr>
                <w:w w:val="99"/>
                <w:sz w:val="36"/>
              </w:rPr>
              <w:t>□</w:t>
            </w:r>
          </w:p>
        </w:tc>
      </w:tr>
    </w:tbl>
    <w:p w:rsidR="00C20649" w:rsidRPr="004808CA" w:rsidRDefault="00C20649" w:rsidP="004808CA">
      <w:pPr>
        <w:pStyle w:val="Corpotesto"/>
        <w:spacing w:after="60" w:line="276" w:lineRule="auto"/>
        <w:ind w:left="709"/>
        <w:rPr>
          <w:b/>
          <w:sz w:val="20"/>
        </w:rPr>
      </w:pPr>
    </w:p>
    <w:p w:rsidR="00C20649" w:rsidRPr="004808CA" w:rsidRDefault="00C20649" w:rsidP="004808CA">
      <w:pPr>
        <w:pStyle w:val="Corpotesto"/>
        <w:spacing w:after="60" w:line="276" w:lineRule="auto"/>
        <w:ind w:left="709"/>
        <w:rPr>
          <w:b/>
          <w:sz w:val="22"/>
        </w:rPr>
      </w:pPr>
    </w:p>
    <w:p w:rsidR="00C20649" w:rsidRPr="004808CA" w:rsidRDefault="00C20649" w:rsidP="004808CA">
      <w:pPr>
        <w:spacing w:after="60" w:line="276" w:lineRule="auto"/>
        <w:ind w:left="709"/>
        <w:rPr>
          <w:b/>
          <w:sz w:val="24"/>
        </w:rPr>
      </w:pPr>
      <w:r w:rsidRPr="004808CA">
        <w:rPr>
          <w:b/>
          <w:sz w:val="24"/>
        </w:rPr>
        <w:t>Specifiche</w:t>
      </w:r>
    </w:p>
    <w:p w:rsidR="00C20649" w:rsidRPr="004808CA" w:rsidRDefault="00C20649" w:rsidP="004808CA">
      <w:pPr>
        <w:pStyle w:val="Corpotesto"/>
        <w:spacing w:after="60" w:line="276" w:lineRule="auto"/>
        <w:ind w:left="709"/>
      </w:pPr>
      <w:r w:rsidRPr="004808CA">
        <w:t>La dimostrazione deve avvenire producendo copia dell'accordo</w:t>
      </w:r>
    </w:p>
    <w:p w:rsidR="00C20649" w:rsidRPr="004808CA" w:rsidRDefault="00C20649" w:rsidP="004808CA">
      <w:pPr>
        <w:pStyle w:val="Corpotesto"/>
        <w:spacing w:after="60" w:line="276" w:lineRule="auto"/>
        <w:ind w:left="709"/>
        <w:rPr>
          <w:sz w:val="21"/>
        </w:rPr>
      </w:pPr>
    </w:p>
    <w:p w:rsidR="00C20649" w:rsidRPr="004808CA" w:rsidRDefault="00C20649" w:rsidP="004808CA">
      <w:pPr>
        <w:pStyle w:val="Titolo2"/>
        <w:numPr>
          <w:ilvl w:val="0"/>
          <w:numId w:val="6"/>
        </w:numPr>
        <w:tabs>
          <w:tab w:val="left" w:pos="1136"/>
        </w:tabs>
        <w:spacing w:after="60" w:line="276" w:lineRule="auto"/>
        <w:ind w:left="709" w:hanging="240"/>
        <w:jc w:val="left"/>
      </w:pPr>
      <w:r w:rsidRPr="004808CA">
        <w:t>Consolidamento e sviluppo di produzioni di qualità</w:t>
      </w:r>
      <w:r w:rsidRPr="004808CA">
        <w:rPr>
          <w:spacing w:val="-44"/>
        </w:rPr>
        <w:t xml:space="preserve"> </w:t>
      </w:r>
      <w:r w:rsidRPr="004808CA">
        <w:t>regolamentata</w:t>
      </w:r>
    </w:p>
    <w:p w:rsidR="00C20649" w:rsidRPr="004808CA" w:rsidRDefault="00C20649" w:rsidP="004808CA">
      <w:pPr>
        <w:pStyle w:val="Corpotesto"/>
        <w:spacing w:after="60" w:line="276" w:lineRule="auto"/>
        <w:ind w:left="709"/>
        <w:rPr>
          <w:b/>
          <w:sz w:val="20"/>
        </w:rPr>
      </w:pPr>
    </w:p>
    <w:p w:rsidR="00C20649" w:rsidRPr="004808CA" w:rsidRDefault="00C20649" w:rsidP="004808CA">
      <w:pPr>
        <w:pStyle w:val="Corpotesto"/>
        <w:spacing w:after="60" w:line="276" w:lineRule="auto"/>
        <w:ind w:left="709"/>
        <w:rPr>
          <w:b/>
        </w:rPr>
      </w:pPr>
    </w:p>
    <w:tbl>
      <w:tblPr>
        <w:tblStyle w:val="TableNormal"/>
        <w:tblW w:w="0" w:type="auto"/>
        <w:tblInd w:w="78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28"/>
        <w:gridCol w:w="5185"/>
        <w:gridCol w:w="2048"/>
        <w:gridCol w:w="1274"/>
      </w:tblGrid>
      <w:tr w:rsidR="00C20649" w:rsidRPr="004808CA" w:rsidTr="00800401">
        <w:trPr>
          <w:trHeight w:hRule="exact" w:val="286"/>
        </w:trPr>
        <w:tc>
          <w:tcPr>
            <w:tcW w:w="1128" w:type="dxa"/>
          </w:tcPr>
          <w:p w:rsidR="00C20649" w:rsidRPr="004808CA" w:rsidRDefault="00C20649" w:rsidP="004808CA">
            <w:pPr>
              <w:pStyle w:val="TableParagraph"/>
              <w:spacing w:after="60" w:line="276" w:lineRule="auto"/>
              <w:ind w:left="218"/>
              <w:rPr>
                <w:sz w:val="24"/>
              </w:rPr>
            </w:pPr>
            <w:r w:rsidRPr="004808CA">
              <w:rPr>
                <w:sz w:val="24"/>
              </w:rPr>
              <w:t>Codice</w:t>
            </w:r>
          </w:p>
        </w:tc>
        <w:tc>
          <w:tcPr>
            <w:tcW w:w="5185" w:type="dxa"/>
          </w:tcPr>
          <w:p w:rsidR="00C20649" w:rsidRPr="004808CA" w:rsidRDefault="00C20649" w:rsidP="004808CA">
            <w:pPr>
              <w:pStyle w:val="TableParagraph"/>
              <w:spacing w:after="60" w:line="276" w:lineRule="auto"/>
              <w:ind w:left="709" w:right="151"/>
              <w:rPr>
                <w:sz w:val="24"/>
              </w:rPr>
            </w:pPr>
            <w:r w:rsidRPr="004808CA">
              <w:rPr>
                <w:sz w:val="24"/>
              </w:rPr>
              <w:t>Descrizione</w:t>
            </w:r>
          </w:p>
        </w:tc>
        <w:tc>
          <w:tcPr>
            <w:tcW w:w="2048" w:type="dxa"/>
          </w:tcPr>
          <w:p w:rsidR="00C20649" w:rsidRPr="004808CA" w:rsidRDefault="00C20649" w:rsidP="004808CA">
            <w:pPr>
              <w:pStyle w:val="TableParagraph"/>
              <w:spacing w:after="60" w:line="276" w:lineRule="auto"/>
              <w:ind w:left="709"/>
              <w:rPr>
                <w:sz w:val="24"/>
              </w:rPr>
            </w:pPr>
            <w:r w:rsidRPr="004808CA">
              <w:rPr>
                <w:sz w:val="24"/>
              </w:rPr>
              <w:t>Punti</w:t>
            </w:r>
          </w:p>
        </w:tc>
        <w:tc>
          <w:tcPr>
            <w:tcW w:w="1274" w:type="dxa"/>
          </w:tcPr>
          <w:p w:rsidR="00C20649" w:rsidRPr="004808CA" w:rsidRDefault="00C20649" w:rsidP="004808CA">
            <w:pPr>
              <w:pStyle w:val="TableParagraph"/>
              <w:spacing w:after="60" w:line="276" w:lineRule="auto"/>
              <w:ind w:left="709"/>
              <w:rPr>
                <w:sz w:val="24"/>
              </w:rPr>
            </w:pPr>
            <w:r w:rsidRPr="004808CA">
              <w:rPr>
                <w:sz w:val="24"/>
              </w:rPr>
              <w:t>Richiesta</w:t>
            </w:r>
          </w:p>
        </w:tc>
      </w:tr>
      <w:tr w:rsidR="00C20649" w:rsidRPr="004808CA" w:rsidTr="00800401">
        <w:trPr>
          <w:trHeight w:hRule="exact" w:val="425"/>
        </w:trPr>
        <w:tc>
          <w:tcPr>
            <w:tcW w:w="1128" w:type="dxa"/>
          </w:tcPr>
          <w:p w:rsidR="00C20649" w:rsidRPr="004808CA" w:rsidRDefault="00C20649" w:rsidP="004808CA">
            <w:pPr>
              <w:pStyle w:val="TableParagraph"/>
              <w:spacing w:after="60" w:line="276" w:lineRule="auto"/>
              <w:ind w:left="218"/>
              <w:rPr>
                <w:sz w:val="24"/>
              </w:rPr>
            </w:pPr>
            <w:r w:rsidRPr="004808CA">
              <w:rPr>
                <w:sz w:val="24"/>
              </w:rPr>
              <w:t>11.5.1</w:t>
            </w:r>
          </w:p>
        </w:tc>
        <w:tc>
          <w:tcPr>
            <w:tcW w:w="5185" w:type="dxa"/>
          </w:tcPr>
          <w:p w:rsidR="00C20649" w:rsidRPr="004808CA" w:rsidRDefault="00C20649" w:rsidP="004808CA">
            <w:pPr>
              <w:pStyle w:val="TableParagraph"/>
              <w:spacing w:after="60" w:line="276" w:lineRule="auto"/>
              <w:ind w:left="709" w:right="151"/>
              <w:rPr>
                <w:sz w:val="24"/>
              </w:rPr>
            </w:pPr>
            <w:r w:rsidRPr="004808CA">
              <w:t>(Q-Bio/Q-Tot)*100*0,1</w:t>
            </w:r>
          </w:p>
        </w:tc>
        <w:tc>
          <w:tcPr>
            <w:tcW w:w="2048" w:type="dxa"/>
          </w:tcPr>
          <w:p w:rsidR="00C20649" w:rsidRPr="004808CA" w:rsidRDefault="00C20649" w:rsidP="004808CA">
            <w:pPr>
              <w:spacing w:after="60" w:line="276" w:lineRule="auto"/>
              <w:ind w:left="709"/>
            </w:pPr>
            <w:r w:rsidRPr="004808CA">
              <w:t>Max 10</w:t>
            </w:r>
          </w:p>
        </w:tc>
        <w:tc>
          <w:tcPr>
            <w:tcW w:w="1274"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425"/>
        </w:trPr>
        <w:tc>
          <w:tcPr>
            <w:tcW w:w="1128" w:type="dxa"/>
            <w:vMerge w:val="restart"/>
          </w:tcPr>
          <w:p w:rsidR="00C20649" w:rsidRPr="004808CA" w:rsidRDefault="00C20649" w:rsidP="004808CA">
            <w:pPr>
              <w:pStyle w:val="TableParagraph"/>
              <w:spacing w:after="60" w:line="276" w:lineRule="auto"/>
              <w:ind w:left="218"/>
              <w:rPr>
                <w:sz w:val="24"/>
              </w:rPr>
            </w:pPr>
          </w:p>
          <w:p w:rsidR="00C20649" w:rsidRPr="004808CA" w:rsidRDefault="00C20649" w:rsidP="004808CA">
            <w:pPr>
              <w:pStyle w:val="TableParagraph"/>
              <w:spacing w:after="60" w:line="276" w:lineRule="auto"/>
              <w:ind w:left="218"/>
              <w:rPr>
                <w:sz w:val="24"/>
              </w:rPr>
            </w:pPr>
            <w:r w:rsidRPr="004808CA">
              <w:rPr>
                <w:sz w:val="24"/>
              </w:rPr>
              <w:t>11.5.2</w:t>
            </w:r>
          </w:p>
        </w:tc>
        <w:tc>
          <w:tcPr>
            <w:tcW w:w="5185" w:type="dxa"/>
          </w:tcPr>
          <w:p w:rsidR="00C20649" w:rsidRPr="004808CA" w:rsidRDefault="00C20649" w:rsidP="004808CA">
            <w:pPr>
              <w:pStyle w:val="TableParagraph"/>
              <w:spacing w:after="60" w:line="276" w:lineRule="auto"/>
              <w:ind w:left="709" w:right="151"/>
              <w:rPr>
                <w:sz w:val="24"/>
              </w:rPr>
            </w:pPr>
            <w:r w:rsidRPr="004808CA">
              <w:t>(Q-DOP/Q-Tot)*100*0,1</w:t>
            </w:r>
          </w:p>
        </w:tc>
        <w:tc>
          <w:tcPr>
            <w:tcW w:w="2048" w:type="dxa"/>
          </w:tcPr>
          <w:p w:rsidR="00C20649" w:rsidRPr="004808CA" w:rsidRDefault="00C20649" w:rsidP="004808CA">
            <w:pPr>
              <w:spacing w:after="60" w:line="276" w:lineRule="auto"/>
              <w:ind w:left="709"/>
            </w:pPr>
            <w:r w:rsidRPr="004808CA">
              <w:t>Max 10</w:t>
            </w:r>
          </w:p>
        </w:tc>
        <w:tc>
          <w:tcPr>
            <w:tcW w:w="1274"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425"/>
        </w:trPr>
        <w:tc>
          <w:tcPr>
            <w:tcW w:w="1128" w:type="dxa"/>
            <w:vMerge/>
          </w:tcPr>
          <w:p w:rsidR="00C20649" w:rsidRPr="004808CA" w:rsidRDefault="00C20649" w:rsidP="004808CA">
            <w:pPr>
              <w:spacing w:after="60" w:line="276" w:lineRule="auto"/>
              <w:ind w:left="709"/>
            </w:pPr>
          </w:p>
        </w:tc>
        <w:tc>
          <w:tcPr>
            <w:tcW w:w="5185" w:type="dxa"/>
          </w:tcPr>
          <w:p w:rsidR="00C20649" w:rsidRPr="004808CA" w:rsidRDefault="00C20649" w:rsidP="004808CA">
            <w:pPr>
              <w:pStyle w:val="TableParagraph"/>
              <w:spacing w:after="60" w:line="276" w:lineRule="auto"/>
              <w:ind w:left="709" w:right="151"/>
              <w:rPr>
                <w:sz w:val="24"/>
              </w:rPr>
            </w:pPr>
            <w:r w:rsidRPr="004808CA">
              <w:t>(Q-IGP/Q-Tot)*100*0,05</w:t>
            </w:r>
          </w:p>
        </w:tc>
        <w:tc>
          <w:tcPr>
            <w:tcW w:w="2048" w:type="dxa"/>
          </w:tcPr>
          <w:p w:rsidR="00C20649" w:rsidRPr="004808CA" w:rsidRDefault="00C20649" w:rsidP="004808CA">
            <w:pPr>
              <w:spacing w:after="60" w:line="276" w:lineRule="auto"/>
              <w:ind w:left="709"/>
            </w:pPr>
            <w:r w:rsidRPr="004808CA">
              <w:t>Max 5</w:t>
            </w:r>
          </w:p>
        </w:tc>
        <w:tc>
          <w:tcPr>
            <w:tcW w:w="1274"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425"/>
        </w:trPr>
        <w:tc>
          <w:tcPr>
            <w:tcW w:w="1128" w:type="dxa"/>
            <w:vMerge/>
          </w:tcPr>
          <w:p w:rsidR="00C20649" w:rsidRPr="004808CA" w:rsidRDefault="00C20649" w:rsidP="004808CA">
            <w:pPr>
              <w:spacing w:after="60" w:line="276" w:lineRule="auto"/>
              <w:ind w:left="709"/>
            </w:pPr>
          </w:p>
        </w:tc>
        <w:tc>
          <w:tcPr>
            <w:tcW w:w="5185" w:type="dxa"/>
          </w:tcPr>
          <w:p w:rsidR="00C20649" w:rsidRPr="004808CA" w:rsidRDefault="00C20649" w:rsidP="004808CA">
            <w:pPr>
              <w:pStyle w:val="TableParagraph"/>
              <w:spacing w:after="60" w:line="276" w:lineRule="auto"/>
              <w:ind w:left="709" w:right="151"/>
            </w:pPr>
            <w:r w:rsidRPr="004808CA">
              <w:t>(Q-STG/Q-Tot)*100*0,05</w:t>
            </w:r>
          </w:p>
        </w:tc>
        <w:tc>
          <w:tcPr>
            <w:tcW w:w="2048" w:type="dxa"/>
          </w:tcPr>
          <w:p w:rsidR="00C20649" w:rsidRPr="004808CA" w:rsidRDefault="00C20649" w:rsidP="004808CA">
            <w:pPr>
              <w:spacing w:after="60" w:line="276" w:lineRule="auto"/>
              <w:ind w:left="709"/>
            </w:pPr>
            <w:r w:rsidRPr="004808CA">
              <w:t>Max 5</w:t>
            </w:r>
          </w:p>
        </w:tc>
        <w:tc>
          <w:tcPr>
            <w:tcW w:w="1274" w:type="dxa"/>
          </w:tcPr>
          <w:p w:rsidR="00C20649" w:rsidRPr="004808CA" w:rsidRDefault="00C20649" w:rsidP="004808CA">
            <w:pPr>
              <w:pStyle w:val="TableParagraph"/>
              <w:spacing w:after="60" w:line="276" w:lineRule="auto"/>
              <w:ind w:left="709"/>
              <w:rPr>
                <w:w w:val="99"/>
                <w:sz w:val="36"/>
              </w:rPr>
            </w:pPr>
            <w:r w:rsidRPr="004808CA">
              <w:rPr>
                <w:w w:val="99"/>
                <w:sz w:val="36"/>
              </w:rPr>
              <w:t>□</w:t>
            </w:r>
          </w:p>
        </w:tc>
      </w:tr>
      <w:tr w:rsidR="00C20649" w:rsidRPr="004808CA" w:rsidTr="00800401">
        <w:trPr>
          <w:trHeight w:hRule="exact" w:val="425"/>
        </w:trPr>
        <w:tc>
          <w:tcPr>
            <w:tcW w:w="1128" w:type="dxa"/>
          </w:tcPr>
          <w:p w:rsidR="00C20649" w:rsidRPr="004808CA" w:rsidRDefault="00C20649" w:rsidP="004808CA">
            <w:pPr>
              <w:pStyle w:val="TableParagraph"/>
              <w:spacing w:after="60" w:line="276" w:lineRule="auto"/>
              <w:ind w:left="218"/>
            </w:pPr>
            <w:r w:rsidRPr="004808CA">
              <w:rPr>
                <w:sz w:val="24"/>
              </w:rPr>
              <w:t>11.5.3</w:t>
            </w:r>
          </w:p>
        </w:tc>
        <w:tc>
          <w:tcPr>
            <w:tcW w:w="5185" w:type="dxa"/>
          </w:tcPr>
          <w:p w:rsidR="00C20649" w:rsidRPr="004808CA" w:rsidRDefault="00C20649" w:rsidP="004808CA">
            <w:pPr>
              <w:pStyle w:val="TableParagraph"/>
              <w:spacing w:after="60" w:line="276" w:lineRule="auto"/>
              <w:ind w:left="709" w:right="151"/>
            </w:pPr>
            <w:r w:rsidRPr="004808CA">
              <w:t>(Q-SQNPI/Q-Tot)*100*0,05</w:t>
            </w:r>
          </w:p>
        </w:tc>
        <w:tc>
          <w:tcPr>
            <w:tcW w:w="2048" w:type="dxa"/>
          </w:tcPr>
          <w:p w:rsidR="00C20649" w:rsidRPr="004808CA" w:rsidRDefault="00C20649" w:rsidP="004808CA">
            <w:pPr>
              <w:spacing w:after="60" w:line="276" w:lineRule="auto"/>
              <w:ind w:left="709"/>
            </w:pPr>
            <w:r w:rsidRPr="004808CA">
              <w:t>Max 5</w:t>
            </w:r>
          </w:p>
        </w:tc>
        <w:tc>
          <w:tcPr>
            <w:tcW w:w="1274" w:type="dxa"/>
          </w:tcPr>
          <w:p w:rsidR="00C20649" w:rsidRPr="004808CA" w:rsidRDefault="00C20649" w:rsidP="004808CA">
            <w:pPr>
              <w:pStyle w:val="TableParagraph"/>
              <w:spacing w:after="60" w:line="276" w:lineRule="auto"/>
              <w:ind w:left="709"/>
              <w:rPr>
                <w:w w:val="99"/>
                <w:sz w:val="36"/>
              </w:rPr>
            </w:pPr>
            <w:r w:rsidRPr="004808CA">
              <w:rPr>
                <w:w w:val="99"/>
                <w:sz w:val="36"/>
              </w:rPr>
              <w:t>□</w:t>
            </w:r>
          </w:p>
        </w:tc>
      </w:tr>
    </w:tbl>
    <w:p w:rsidR="00C20649" w:rsidRPr="004808CA" w:rsidRDefault="00C20649" w:rsidP="004808CA">
      <w:pPr>
        <w:pStyle w:val="Corpotesto"/>
        <w:spacing w:after="60" w:line="276" w:lineRule="auto"/>
        <w:ind w:left="709"/>
        <w:rPr>
          <w:b/>
          <w:highlight w:val="green"/>
        </w:rPr>
      </w:pPr>
    </w:p>
    <w:p w:rsidR="00C20649" w:rsidRPr="004808CA" w:rsidRDefault="00C20649" w:rsidP="004808CA">
      <w:pPr>
        <w:pStyle w:val="Corpotesto"/>
        <w:spacing w:after="60" w:line="276" w:lineRule="auto"/>
        <w:ind w:left="709"/>
        <w:rPr>
          <w:b/>
        </w:rPr>
      </w:pPr>
    </w:p>
    <w:p w:rsidR="00C20649" w:rsidRPr="004808CA" w:rsidRDefault="00C20649" w:rsidP="004808CA">
      <w:pPr>
        <w:spacing w:after="60" w:line="276" w:lineRule="auto"/>
        <w:ind w:left="709"/>
        <w:jc w:val="both"/>
        <w:rPr>
          <w:b/>
          <w:sz w:val="24"/>
        </w:rPr>
      </w:pPr>
      <w:r w:rsidRPr="004808CA">
        <w:rPr>
          <w:b/>
          <w:sz w:val="24"/>
        </w:rPr>
        <w:t>Specifiche</w:t>
      </w:r>
    </w:p>
    <w:p w:rsidR="00C20649" w:rsidRPr="004808CA" w:rsidRDefault="00C20649" w:rsidP="004808CA">
      <w:pPr>
        <w:pStyle w:val="Paragrafoelenco"/>
        <w:numPr>
          <w:ilvl w:val="2"/>
          <w:numId w:val="3"/>
        </w:numPr>
        <w:tabs>
          <w:tab w:val="left" w:pos="1633"/>
        </w:tabs>
        <w:spacing w:after="60" w:line="276" w:lineRule="auto"/>
        <w:ind w:left="709" w:firstLine="0"/>
        <w:rPr>
          <w:sz w:val="24"/>
        </w:rPr>
      </w:pPr>
      <w:r w:rsidRPr="004808CA">
        <w:rPr>
          <w:sz w:val="24"/>
        </w:rPr>
        <w:t>Produzioni</w:t>
      </w:r>
      <w:r w:rsidRPr="004808CA">
        <w:rPr>
          <w:spacing w:val="-10"/>
          <w:sz w:val="24"/>
        </w:rPr>
        <w:t xml:space="preserve"> </w:t>
      </w:r>
      <w:r w:rsidRPr="004808CA">
        <w:rPr>
          <w:sz w:val="24"/>
        </w:rPr>
        <w:t>biologiche</w:t>
      </w:r>
    </w:p>
    <w:p w:rsidR="00C20649" w:rsidRPr="004808CA" w:rsidRDefault="00C20649" w:rsidP="004808CA">
      <w:pPr>
        <w:pStyle w:val="Corpotesto"/>
        <w:spacing w:after="60" w:line="276" w:lineRule="auto"/>
        <w:ind w:left="709" w:right="485"/>
        <w:jc w:val="both"/>
      </w:pPr>
      <w:r w:rsidRPr="004808CA">
        <w:t>Il criterio fa riferimento alle produzioni ottenute, certificate ai sensi del Reg. (CE) n. 834/2007 e successive modifiche ed integrazioni, ed ha un peso massimo di 10 punti.</w:t>
      </w:r>
    </w:p>
    <w:p w:rsidR="00C20649" w:rsidRPr="004808CA" w:rsidRDefault="00C20649" w:rsidP="004808CA">
      <w:pPr>
        <w:pStyle w:val="Corpotesto"/>
        <w:spacing w:after="60" w:line="276" w:lineRule="auto"/>
        <w:ind w:left="709" w:right="479"/>
        <w:jc w:val="both"/>
      </w:pPr>
      <w:r w:rsidRPr="004808CA">
        <w:lastRenderedPageBreak/>
        <w:t>Sono attribuiti 10 punti nel caso del 100% di produzioni biologiche (0,1 punto per ogni punto percentuale).</w:t>
      </w:r>
    </w:p>
    <w:p w:rsidR="00C20649" w:rsidRPr="004808CA" w:rsidRDefault="00C20649" w:rsidP="004808CA">
      <w:pPr>
        <w:pStyle w:val="Corpotesto"/>
        <w:spacing w:after="60" w:line="276" w:lineRule="auto"/>
        <w:ind w:left="709" w:right="472"/>
        <w:jc w:val="both"/>
      </w:pPr>
      <w:r w:rsidRPr="004808CA">
        <w:t>Il criterio è ponderato in base al rapporto percentuale fra i quantitativi di prodotti finiti cui l’investimento è dedicato Q-Bio, rapportato ai quantitativi dei medesimi prodotti finiti certificati biologici prendendo a riferimento le produzioni ottenute nel corso dell’ultimo esercizio finanziario approvato/chiuso Q-Tot.</w:t>
      </w:r>
    </w:p>
    <w:p w:rsidR="00C20649" w:rsidRPr="004808CA" w:rsidRDefault="00C20649" w:rsidP="004808CA">
      <w:pPr>
        <w:pStyle w:val="Corpotesto"/>
        <w:spacing w:after="60" w:line="276" w:lineRule="auto"/>
        <w:ind w:left="709" w:right="469"/>
        <w:jc w:val="both"/>
      </w:pPr>
      <w:r w:rsidRPr="004808CA">
        <w:t>La</w:t>
      </w:r>
      <w:r w:rsidRPr="004808CA">
        <w:rPr>
          <w:spacing w:val="-6"/>
        </w:rPr>
        <w:t xml:space="preserve"> </w:t>
      </w:r>
      <w:r w:rsidRPr="004808CA">
        <w:t>dimostrazione</w:t>
      </w:r>
      <w:r w:rsidRPr="004808CA">
        <w:rPr>
          <w:spacing w:val="-8"/>
        </w:rPr>
        <w:t xml:space="preserve"> </w:t>
      </w:r>
      <w:r w:rsidRPr="004808CA">
        <w:t>deve</w:t>
      </w:r>
      <w:r w:rsidRPr="004808CA">
        <w:rPr>
          <w:spacing w:val="-5"/>
        </w:rPr>
        <w:t xml:space="preserve"> </w:t>
      </w:r>
      <w:r w:rsidRPr="004808CA">
        <w:t>avvenire</w:t>
      </w:r>
      <w:r w:rsidRPr="004808CA">
        <w:rPr>
          <w:spacing w:val="-8"/>
        </w:rPr>
        <w:t xml:space="preserve"> </w:t>
      </w:r>
      <w:r w:rsidRPr="004808CA">
        <w:t>allegando</w:t>
      </w:r>
      <w:r w:rsidRPr="004808CA">
        <w:rPr>
          <w:spacing w:val="-7"/>
        </w:rPr>
        <w:t xml:space="preserve"> </w:t>
      </w:r>
      <w:r w:rsidRPr="004808CA">
        <w:t>l'attestato</w:t>
      </w:r>
      <w:r w:rsidRPr="004808CA">
        <w:rPr>
          <w:spacing w:val="-7"/>
        </w:rPr>
        <w:t xml:space="preserve"> </w:t>
      </w:r>
      <w:r w:rsidRPr="004808CA">
        <w:t>dell'Ente</w:t>
      </w:r>
      <w:r w:rsidRPr="004808CA">
        <w:rPr>
          <w:spacing w:val="-8"/>
        </w:rPr>
        <w:t xml:space="preserve"> </w:t>
      </w:r>
      <w:r w:rsidRPr="004808CA">
        <w:t>di</w:t>
      </w:r>
      <w:r w:rsidRPr="004808CA">
        <w:rPr>
          <w:spacing w:val="-7"/>
        </w:rPr>
        <w:t xml:space="preserve"> </w:t>
      </w:r>
      <w:r w:rsidRPr="004808CA">
        <w:t>certificazione</w:t>
      </w:r>
      <w:r w:rsidRPr="004808CA">
        <w:rPr>
          <w:spacing w:val="-8"/>
        </w:rPr>
        <w:t xml:space="preserve"> </w:t>
      </w:r>
      <w:r w:rsidRPr="004808CA">
        <w:t>accreditato,</w:t>
      </w:r>
      <w:r w:rsidRPr="004808CA">
        <w:rPr>
          <w:spacing w:val="-4"/>
        </w:rPr>
        <w:t xml:space="preserve"> </w:t>
      </w:r>
      <w:r w:rsidRPr="004808CA">
        <w:t>riferito</w:t>
      </w:r>
      <w:r w:rsidRPr="004808CA">
        <w:rPr>
          <w:spacing w:val="-7"/>
        </w:rPr>
        <w:t xml:space="preserve"> </w:t>
      </w:r>
      <w:r w:rsidRPr="004808CA">
        <w:t>ai prodotti oggetto di investimento, e dichiarazione sostitutiva di atto notorio a firma del Legale rappresentate riguardante i quantitativi di produzioni biologiche ottenute nel periodo di</w:t>
      </w:r>
      <w:r w:rsidRPr="004808CA">
        <w:rPr>
          <w:spacing w:val="-38"/>
        </w:rPr>
        <w:t xml:space="preserve"> </w:t>
      </w:r>
      <w:r w:rsidRPr="004808CA">
        <w:t>riferimento.</w:t>
      </w:r>
    </w:p>
    <w:p w:rsidR="00C20649" w:rsidRPr="004808CA" w:rsidRDefault="00C20649" w:rsidP="004808CA">
      <w:pPr>
        <w:pStyle w:val="Corpotesto"/>
        <w:spacing w:after="60" w:line="276" w:lineRule="auto"/>
        <w:ind w:left="709" w:right="510"/>
        <w:jc w:val="both"/>
      </w:pPr>
      <w:r w:rsidRPr="004808CA">
        <w:t xml:space="preserve">11.5.2 Produzioni DOP – IGP - STG riconosciute ai sensi del Reg. (UE) 1151/2012 e successive modifiche e integrazioni (esclusa la tutela transitoria) e produzioni a denominazione di origine e indicazione geografica nel settore vitivinicolo ai sensi del Reg. (UE) 1308/2013. Sono attribuiti 10 punti nel caso del 100% di produzioni DOP (0,1 punto per ogni punto percentuale) e 5 punti nel caso di produzioni IGP e STG) (0,05 punto per ogni punto percentuale). Il criterio è ponderato in base al rapporto percentuale fra i quantitativi di prodotti finiti certificati DOP / IGP / STG (Q-DOP / Q-IGP / Q-STG) cui l’investimento è dedicato, rapportato ai quantitativi dei medesimi prodotti finiti totali (Q-Tot) prendendo a riferimento le produzioni ottenute nel corso dell’ultimo esercizio finanziario approvato/chiuso. La dimostrazione deve avvenire allegando l'attestato dell'Ente di certificazione accreditato, riferito ai prodotti oggetto di investimento, in cui risultino i quantitativi di produzioni certificate ottenute nel periodo di riferimento. </w:t>
      </w:r>
    </w:p>
    <w:p w:rsidR="00C20649" w:rsidRPr="004808CA" w:rsidRDefault="00C20649" w:rsidP="004808CA">
      <w:pPr>
        <w:pStyle w:val="Corpotesto"/>
        <w:spacing w:after="60" w:line="276" w:lineRule="auto"/>
        <w:ind w:left="709" w:right="510"/>
        <w:jc w:val="both"/>
      </w:pPr>
      <w:r w:rsidRPr="004808CA">
        <w:t>11.5.3 produzioni “SQNPI”. Il criterio fa riferimento alle produzioni ottenute, certificate “SQNPI – Sistemi di qualità nazionale produzione integrata”, ed ha un peso massimo di 5 punti, (0,05 punto per ogni punto percentuale). Il criterio è ponderato in base al rapporto percentuale fra i quantitativi di prodotti finiti certificati SQNPI cui l’investimento è dedicato (Q-SQNPI), rapportato ai quantitativi dei medesimi prodotti finiti totali (Q-Tot) prendendo a riferimento le produzioni ottenute nel corso dell’ultimo esercizio finanziario approvato/chiuso. La dimostrazione deve avvenire allegando l'attestato dell'Ente di certificazione accreditato, riferito ai prodotti oggetto di investimento, in cui risultino i quantitativi di produzioni certificate ottenute nel periodo di riferimento.</w:t>
      </w:r>
    </w:p>
    <w:p w:rsidR="00C20649" w:rsidRPr="004808CA" w:rsidRDefault="00C20649" w:rsidP="004808CA">
      <w:pPr>
        <w:pStyle w:val="Corpotesto"/>
        <w:spacing w:after="60" w:line="276" w:lineRule="auto"/>
        <w:ind w:left="709"/>
        <w:rPr>
          <w:sz w:val="21"/>
        </w:rPr>
      </w:pPr>
    </w:p>
    <w:p w:rsidR="00C20649" w:rsidRPr="004808CA" w:rsidRDefault="00C20649" w:rsidP="004808CA">
      <w:pPr>
        <w:pStyle w:val="Corpotesto"/>
        <w:spacing w:after="60" w:line="276" w:lineRule="auto"/>
        <w:ind w:left="709"/>
        <w:rPr>
          <w:sz w:val="21"/>
        </w:rPr>
      </w:pPr>
    </w:p>
    <w:p w:rsidR="00C20649" w:rsidRPr="004808CA" w:rsidRDefault="00C20649" w:rsidP="004808CA">
      <w:pPr>
        <w:pStyle w:val="Titolo2"/>
        <w:numPr>
          <w:ilvl w:val="0"/>
          <w:numId w:val="6"/>
        </w:numPr>
        <w:tabs>
          <w:tab w:val="left" w:pos="1136"/>
        </w:tabs>
        <w:spacing w:after="60" w:line="276" w:lineRule="auto"/>
        <w:ind w:left="709" w:hanging="240"/>
        <w:jc w:val="both"/>
      </w:pPr>
      <w:r w:rsidRPr="004808CA">
        <w:t>Interventi funzionali a migliorare l'efficienza</w:t>
      </w:r>
      <w:r w:rsidRPr="004808CA">
        <w:rPr>
          <w:spacing w:val="-38"/>
        </w:rPr>
        <w:t xml:space="preserve"> </w:t>
      </w:r>
      <w:r w:rsidRPr="004808CA">
        <w:t>energetica</w:t>
      </w:r>
    </w:p>
    <w:p w:rsidR="00C20649" w:rsidRPr="004808CA" w:rsidRDefault="00C20649" w:rsidP="004808CA">
      <w:pPr>
        <w:pStyle w:val="Corpotesto"/>
        <w:spacing w:after="60" w:line="276" w:lineRule="auto"/>
        <w:ind w:left="709"/>
        <w:rPr>
          <w:b/>
          <w:sz w:val="20"/>
        </w:rPr>
      </w:pPr>
    </w:p>
    <w:p w:rsidR="00C20649" w:rsidRPr="004808CA" w:rsidRDefault="00C20649" w:rsidP="004808CA">
      <w:pPr>
        <w:pStyle w:val="Corpotesto"/>
        <w:spacing w:after="60" w:line="276" w:lineRule="auto"/>
        <w:ind w:left="709"/>
        <w:rPr>
          <w:b/>
          <w:sz w:val="25"/>
        </w:rPr>
      </w:pPr>
    </w:p>
    <w:tbl>
      <w:tblPr>
        <w:tblStyle w:val="TableNormal"/>
        <w:tblW w:w="0" w:type="auto"/>
        <w:tblInd w:w="78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ook w:val="01E0" w:firstRow="1" w:lastRow="1" w:firstColumn="1" w:lastColumn="1" w:noHBand="0" w:noVBand="0"/>
      </w:tblPr>
      <w:tblGrid>
        <w:gridCol w:w="1399"/>
        <w:gridCol w:w="5486"/>
        <w:gridCol w:w="1732"/>
        <w:gridCol w:w="1613"/>
      </w:tblGrid>
      <w:tr w:rsidR="00C20649" w:rsidRPr="004808CA" w:rsidTr="00800401">
        <w:trPr>
          <w:trHeight w:hRule="exact" w:val="286"/>
        </w:trPr>
        <w:tc>
          <w:tcPr>
            <w:tcW w:w="0" w:type="auto"/>
          </w:tcPr>
          <w:p w:rsidR="00C20649" w:rsidRPr="004808CA" w:rsidRDefault="00C20649" w:rsidP="004808CA">
            <w:pPr>
              <w:pStyle w:val="TableParagraph"/>
              <w:spacing w:after="60" w:line="276" w:lineRule="auto"/>
              <w:ind w:left="709"/>
              <w:rPr>
                <w:sz w:val="24"/>
              </w:rPr>
            </w:pPr>
            <w:r w:rsidRPr="004808CA">
              <w:rPr>
                <w:sz w:val="24"/>
              </w:rPr>
              <w:t>Codice</w:t>
            </w:r>
          </w:p>
        </w:tc>
        <w:tc>
          <w:tcPr>
            <w:tcW w:w="0" w:type="auto"/>
          </w:tcPr>
          <w:p w:rsidR="00C20649" w:rsidRPr="004808CA" w:rsidRDefault="00C20649" w:rsidP="004808CA">
            <w:pPr>
              <w:pStyle w:val="TableParagraph"/>
              <w:spacing w:after="60" w:line="276" w:lineRule="auto"/>
              <w:ind w:left="709" w:right="151"/>
              <w:rPr>
                <w:sz w:val="24"/>
              </w:rPr>
            </w:pPr>
            <w:r w:rsidRPr="004808CA">
              <w:rPr>
                <w:sz w:val="24"/>
              </w:rPr>
              <w:t>Descrizione</w:t>
            </w:r>
          </w:p>
        </w:tc>
        <w:tc>
          <w:tcPr>
            <w:tcW w:w="0" w:type="auto"/>
          </w:tcPr>
          <w:p w:rsidR="00C20649" w:rsidRPr="004808CA" w:rsidRDefault="00C20649" w:rsidP="004808CA">
            <w:pPr>
              <w:pStyle w:val="TableParagraph"/>
              <w:spacing w:after="60" w:line="276" w:lineRule="auto"/>
              <w:ind w:left="709" w:right="506"/>
              <w:jc w:val="center"/>
              <w:rPr>
                <w:sz w:val="24"/>
              </w:rPr>
            </w:pPr>
            <w:r w:rsidRPr="004808CA">
              <w:rPr>
                <w:sz w:val="24"/>
              </w:rPr>
              <w:t>Punti</w:t>
            </w:r>
          </w:p>
        </w:tc>
        <w:tc>
          <w:tcPr>
            <w:tcW w:w="0" w:type="auto"/>
          </w:tcPr>
          <w:p w:rsidR="00C20649" w:rsidRPr="004808CA" w:rsidRDefault="00C20649" w:rsidP="004808CA">
            <w:pPr>
              <w:pStyle w:val="TableParagraph"/>
              <w:spacing w:after="60" w:line="276" w:lineRule="auto"/>
              <w:ind w:left="709"/>
              <w:rPr>
                <w:sz w:val="24"/>
              </w:rPr>
            </w:pPr>
            <w:r w:rsidRPr="004808CA">
              <w:rPr>
                <w:sz w:val="24"/>
              </w:rPr>
              <w:t>Richiesta</w:t>
            </w:r>
          </w:p>
        </w:tc>
      </w:tr>
      <w:tr w:rsidR="00C20649" w:rsidRPr="004808CA" w:rsidTr="0054083C">
        <w:trPr>
          <w:trHeight w:hRule="exact" w:val="2578"/>
        </w:trPr>
        <w:tc>
          <w:tcPr>
            <w:tcW w:w="0" w:type="auto"/>
          </w:tcPr>
          <w:p w:rsidR="00C20649" w:rsidRPr="004808CA" w:rsidRDefault="00C20649" w:rsidP="004808CA">
            <w:pPr>
              <w:pStyle w:val="TableParagraph"/>
              <w:spacing w:after="60" w:line="276" w:lineRule="auto"/>
              <w:ind w:left="709"/>
              <w:rPr>
                <w:sz w:val="24"/>
              </w:rPr>
            </w:pPr>
            <w:r w:rsidRPr="004808CA">
              <w:rPr>
                <w:sz w:val="24"/>
              </w:rPr>
              <w:t>11.6.1</w:t>
            </w:r>
          </w:p>
        </w:tc>
        <w:tc>
          <w:tcPr>
            <w:tcW w:w="0" w:type="auto"/>
          </w:tcPr>
          <w:p w:rsidR="00C20649" w:rsidRPr="0054083C" w:rsidRDefault="00C20649" w:rsidP="004808CA">
            <w:pPr>
              <w:pStyle w:val="TableParagraph"/>
              <w:spacing w:after="60" w:line="276" w:lineRule="auto"/>
              <w:ind w:left="709" w:right="102"/>
              <w:jc w:val="both"/>
            </w:pPr>
            <w:r w:rsidRPr="0054083C">
              <w:t>isolamento termico degli edifici, razionalizzazione, e/o sostituzione di sistemi di riscaldamento, condizionamento, alimentazione elettrica ed illuminazione, installazione di impianti ed attrezzature funzionali al contenimento dei consumi energetici nei cicli di lavorazione e/o erogazione di servizi, con un risparmio energetico maggiore o pari al 25% rispetto alla situazione di partenza</w:t>
            </w:r>
          </w:p>
        </w:tc>
        <w:tc>
          <w:tcPr>
            <w:tcW w:w="0" w:type="auto"/>
          </w:tcPr>
          <w:p w:rsidR="00C20649" w:rsidRPr="004808CA" w:rsidRDefault="00C20649" w:rsidP="004808CA">
            <w:pPr>
              <w:pStyle w:val="TableParagraph"/>
              <w:spacing w:after="60" w:line="276" w:lineRule="auto"/>
              <w:ind w:left="709" w:right="434"/>
              <w:jc w:val="center"/>
            </w:pPr>
            <w:r w:rsidRPr="004808CA">
              <w:t>15</w:t>
            </w:r>
          </w:p>
        </w:tc>
        <w:tc>
          <w:tcPr>
            <w:tcW w:w="0" w:type="auto"/>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54083C">
        <w:trPr>
          <w:trHeight w:hRule="exact" w:val="2118"/>
        </w:trPr>
        <w:tc>
          <w:tcPr>
            <w:tcW w:w="0" w:type="auto"/>
          </w:tcPr>
          <w:p w:rsidR="00C20649" w:rsidRPr="004808CA" w:rsidRDefault="00C20649" w:rsidP="004808CA">
            <w:pPr>
              <w:pStyle w:val="TableParagraph"/>
              <w:spacing w:after="60" w:line="276" w:lineRule="auto"/>
              <w:ind w:left="709"/>
              <w:rPr>
                <w:sz w:val="24"/>
              </w:rPr>
            </w:pPr>
            <w:r w:rsidRPr="004808CA">
              <w:lastRenderedPageBreak/>
              <w:t>11.6.2</w:t>
            </w:r>
          </w:p>
        </w:tc>
        <w:tc>
          <w:tcPr>
            <w:tcW w:w="0" w:type="auto"/>
          </w:tcPr>
          <w:p w:rsidR="00C20649" w:rsidRPr="0054083C" w:rsidRDefault="00C20649" w:rsidP="004808CA">
            <w:pPr>
              <w:pStyle w:val="TableParagraph"/>
              <w:spacing w:after="60" w:line="276" w:lineRule="auto"/>
              <w:ind w:left="709" w:right="102"/>
              <w:jc w:val="both"/>
            </w:pPr>
            <w:r w:rsidRPr="004808CA">
              <w:t>Introduzione di nuovi macchinari/attrezzature in sostituzione di altri aventi consumi maggiori. L’efficienza energetica va calcolata raffrontando i consumi delle nuove macchine/attrezzature introdotte con quelle dismesse in termini di percentuale di riduzione di consumo in kWh, con soglia minima di risparmio del 20%</w:t>
            </w:r>
          </w:p>
        </w:tc>
        <w:tc>
          <w:tcPr>
            <w:tcW w:w="0" w:type="auto"/>
          </w:tcPr>
          <w:p w:rsidR="00C20649" w:rsidRPr="004808CA" w:rsidRDefault="00C20649" w:rsidP="004808CA">
            <w:pPr>
              <w:pStyle w:val="TableParagraph"/>
              <w:spacing w:after="60" w:line="276" w:lineRule="auto"/>
              <w:ind w:left="709" w:right="434"/>
              <w:jc w:val="center"/>
            </w:pPr>
            <w:r w:rsidRPr="004808CA">
              <w:t>5</w:t>
            </w:r>
          </w:p>
        </w:tc>
        <w:tc>
          <w:tcPr>
            <w:tcW w:w="0" w:type="auto"/>
          </w:tcPr>
          <w:p w:rsidR="00C20649" w:rsidRPr="004808CA" w:rsidRDefault="00C20649" w:rsidP="004808CA">
            <w:pPr>
              <w:pStyle w:val="TableParagraph"/>
              <w:spacing w:after="60" w:line="276" w:lineRule="auto"/>
              <w:ind w:left="709"/>
              <w:rPr>
                <w:w w:val="99"/>
                <w:sz w:val="36"/>
              </w:rPr>
            </w:pPr>
          </w:p>
        </w:tc>
      </w:tr>
      <w:tr w:rsidR="00C20649" w:rsidRPr="004808CA" w:rsidTr="00800401">
        <w:trPr>
          <w:trHeight w:hRule="exact" w:val="1942"/>
        </w:trPr>
        <w:tc>
          <w:tcPr>
            <w:tcW w:w="0" w:type="auto"/>
          </w:tcPr>
          <w:p w:rsidR="00C20649" w:rsidRPr="004808CA" w:rsidRDefault="00C20649" w:rsidP="004808CA">
            <w:pPr>
              <w:pStyle w:val="TableParagraph"/>
              <w:spacing w:after="60" w:line="276" w:lineRule="auto"/>
              <w:ind w:left="709"/>
            </w:pPr>
          </w:p>
          <w:p w:rsidR="00C20649" w:rsidRPr="004808CA" w:rsidRDefault="00C20649" w:rsidP="004808CA">
            <w:pPr>
              <w:pStyle w:val="TableParagraph"/>
              <w:spacing w:after="60" w:line="276" w:lineRule="auto"/>
              <w:ind w:left="709"/>
            </w:pPr>
            <w:r w:rsidRPr="004808CA">
              <w:t>11.6.3</w:t>
            </w:r>
          </w:p>
        </w:tc>
        <w:tc>
          <w:tcPr>
            <w:tcW w:w="0" w:type="auto"/>
          </w:tcPr>
          <w:p w:rsidR="00C20649" w:rsidRPr="004808CA" w:rsidRDefault="00C20649" w:rsidP="004808CA">
            <w:pPr>
              <w:pStyle w:val="TableParagraph"/>
              <w:spacing w:after="60" w:line="276" w:lineRule="auto"/>
              <w:ind w:left="709" w:right="102"/>
              <w:jc w:val="both"/>
            </w:pPr>
          </w:p>
          <w:p w:rsidR="00C20649" w:rsidRPr="004808CA" w:rsidRDefault="00C20649" w:rsidP="004808CA">
            <w:pPr>
              <w:pStyle w:val="TableParagraph"/>
              <w:spacing w:after="60" w:line="276" w:lineRule="auto"/>
              <w:ind w:left="709" w:right="102"/>
              <w:jc w:val="both"/>
            </w:pPr>
            <w:r w:rsidRPr="004808CA">
              <w:t>Minore prelievo di energia elettrica dalla rete dovuto alla produzione della stessa da impianti fotovoltaici, maggiore o pari al 20%, riferita al sito produttivo o stabilimento oggetto dell’investimento proposto</w:t>
            </w:r>
          </w:p>
        </w:tc>
        <w:tc>
          <w:tcPr>
            <w:tcW w:w="0" w:type="auto"/>
          </w:tcPr>
          <w:p w:rsidR="00C20649" w:rsidRPr="004808CA" w:rsidRDefault="00C20649" w:rsidP="004808CA">
            <w:pPr>
              <w:pStyle w:val="TableParagraph"/>
              <w:spacing w:after="60" w:line="276" w:lineRule="auto"/>
              <w:ind w:left="709" w:right="434"/>
              <w:jc w:val="center"/>
            </w:pPr>
            <w:r w:rsidRPr="004808CA">
              <w:t>5</w:t>
            </w:r>
          </w:p>
        </w:tc>
        <w:tc>
          <w:tcPr>
            <w:tcW w:w="0" w:type="auto"/>
          </w:tcPr>
          <w:p w:rsidR="00C20649" w:rsidRPr="004808CA" w:rsidRDefault="00C20649" w:rsidP="004808CA">
            <w:pPr>
              <w:pStyle w:val="TableParagraph"/>
              <w:spacing w:after="60" w:line="276" w:lineRule="auto"/>
              <w:ind w:left="709"/>
              <w:rPr>
                <w:w w:val="99"/>
                <w:sz w:val="36"/>
              </w:rPr>
            </w:pPr>
          </w:p>
        </w:tc>
      </w:tr>
    </w:tbl>
    <w:p w:rsidR="00C20649" w:rsidRPr="004808CA" w:rsidRDefault="00C20649" w:rsidP="004808CA">
      <w:pPr>
        <w:pStyle w:val="Corpotesto"/>
        <w:spacing w:after="60" w:line="276" w:lineRule="auto"/>
        <w:ind w:left="709"/>
        <w:rPr>
          <w:b/>
          <w:sz w:val="20"/>
        </w:rPr>
      </w:pPr>
    </w:p>
    <w:p w:rsidR="00C20649" w:rsidRPr="004808CA" w:rsidRDefault="00C20649" w:rsidP="004808CA">
      <w:pPr>
        <w:pStyle w:val="Corpotesto"/>
        <w:spacing w:after="60" w:line="276" w:lineRule="auto"/>
        <w:ind w:left="709"/>
        <w:rPr>
          <w:b/>
          <w:sz w:val="22"/>
        </w:rPr>
      </w:pPr>
    </w:p>
    <w:p w:rsidR="00C20649" w:rsidRPr="004808CA" w:rsidRDefault="00C20649" w:rsidP="004808CA">
      <w:pPr>
        <w:spacing w:after="60" w:line="276" w:lineRule="auto"/>
        <w:ind w:left="709"/>
        <w:jc w:val="both"/>
        <w:rPr>
          <w:b/>
          <w:sz w:val="24"/>
        </w:rPr>
      </w:pPr>
      <w:r w:rsidRPr="004808CA">
        <w:rPr>
          <w:b/>
          <w:sz w:val="24"/>
        </w:rPr>
        <w:t>Specifiche</w:t>
      </w:r>
    </w:p>
    <w:p w:rsidR="00C20649" w:rsidRPr="004808CA" w:rsidRDefault="00C20649" w:rsidP="004808CA">
      <w:pPr>
        <w:pStyle w:val="Corpotesto"/>
        <w:spacing w:after="60" w:line="276" w:lineRule="auto"/>
        <w:ind w:left="709" w:right="483"/>
        <w:jc w:val="both"/>
      </w:pPr>
      <w:r w:rsidRPr="004808CA">
        <w:t>L'attribuzione del punteggio è subordinata alla presentazione di una specifica relazione tecnica, firmata da professionista esperto, in cui venga dimostrato il risultato richiesto.</w:t>
      </w:r>
    </w:p>
    <w:p w:rsidR="00C20649" w:rsidRPr="004808CA" w:rsidRDefault="00C20649" w:rsidP="004808CA">
      <w:pPr>
        <w:pStyle w:val="Corpotesto"/>
        <w:spacing w:after="60" w:line="276" w:lineRule="auto"/>
        <w:ind w:left="709" w:right="483"/>
        <w:jc w:val="both"/>
      </w:pPr>
    </w:p>
    <w:p w:rsidR="00C20649" w:rsidRPr="004808CA" w:rsidRDefault="00C20649" w:rsidP="004808CA">
      <w:pPr>
        <w:pStyle w:val="Corpotesto"/>
        <w:spacing w:after="60" w:line="276" w:lineRule="auto"/>
        <w:ind w:left="709"/>
        <w:jc w:val="both"/>
      </w:pPr>
      <w:r w:rsidRPr="004808CA">
        <w:t xml:space="preserve">11.6.1 Per l’attribuzione del punteggio dovrà essere allegata una diagnosi energetica redatta secondo i dettami del D.Lgs 102/2014, sottoscritta da un professionista abilitato del settore, che evidenzi i consumi totali dello stabilimento/sito produttivo precedenti all’investimento e quelli successivi, stimando il minor consumo derivante dall’investimento effettuato, anche considerando eventuali aumenti di consumo dovuti alla realizzazione dell’investimento; </w:t>
      </w:r>
    </w:p>
    <w:p w:rsidR="00C20649" w:rsidRPr="004808CA" w:rsidRDefault="00C20649" w:rsidP="004808CA">
      <w:pPr>
        <w:pStyle w:val="Corpotesto"/>
        <w:spacing w:after="60" w:line="276" w:lineRule="auto"/>
        <w:ind w:left="709"/>
        <w:jc w:val="both"/>
      </w:pPr>
      <w:r w:rsidRPr="004808CA">
        <w:t xml:space="preserve">11.6.2 Per l’attribuzione del punteggio dovrà essere allegata una relazione, sottoscritta da un professionista abilitato del settore, che evidenzi i consumi delle macchine/attrezzature precedenti e di quelle di nuova installazione e che quantifichi la riduzione di consumo in kWh. Le attrezzature sostituite dovranno essere dismesse. </w:t>
      </w:r>
    </w:p>
    <w:p w:rsidR="00C20649" w:rsidRPr="004808CA" w:rsidRDefault="00C20649" w:rsidP="004808CA">
      <w:pPr>
        <w:pStyle w:val="Corpotesto"/>
        <w:spacing w:after="60" w:line="276" w:lineRule="auto"/>
        <w:ind w:left="709"/>
        <w:jc w:val="both"/>
      </w:pPr>
      <w:r w:rsidRPr="004808CA">
        <w:t>11.6.3 per l’attribuzione del punteggio dovrà essere allegata una relazione di bilancio energetico, sottoscritta da un professionista abilitato del settore, che evidenzi i consumi totali dello stabilimento/sito produttivo precedenti all’investimento e quelli successivi, stimando il minore prelievo dalla rete elettrica, anche considerando eventuali aumenti di consumo dovuti alla realizzazione dell’investimento.</w:t>
      </w:r>
    </w:p>
    <w:p w:rsidR="00C20649" w:rsidRPr="004808CA" w:rsidRDefault="00C20649" w:rsidP="004808CA">
      <w:pPr>
        <w:pStyle w:val="Corpotesto"/>
        <w:spacing w:after="60" w:line="276" w:lineRule="auto"/>
        <w:ind w:left="709"/>
        <w:jc w:val="both"/>
      </w:pPr>
      <w:r w:rsidRPr="004808CA">
        <w:t>I punteggi 11.6.1 e 11.6.2 non sono cumulabili tra loro se riferiti allo stesso stabilimento / sito produttivo</w:t>
      </w:r>
    </w:p>
    <w:p w:rsidR="00C20649" w:rsidRPr="004808CA" w:rsidRDefault="00C20649" w:rsidP="004808CA">
      <w:pPr>
        <w:pStyle w:val="Corpotesto"/>
        <w:spacing w:after="60" w:line="276" w:lineRule="auto"/>
        <w:ind w:left="709"/>
        <w:rPr>
          <w:sz w:val="21"/>
        </w:rPr>
      </w:pPr>
    </w:p>
    <w:p w:rsidR="00C20649" w:rsidRPr="004808CA" w:rsidRDefault="00C20649" w:rsidP="004808CA">
      <w:pPr>
        <w:pStyle w:val="Titolo2"/>
        <w:numPr>
          <w:ilvl w:val="0"/>
          <w:numId w:val="6"/>
        </w:numPr>
        <w:tabs>
          <w:tab w:val="left" w:pos="1136"/>
        </w:tabs>
        <w:spacing w:after="60" w:line="276" w:lineRule="auto"/>
        <w:ind w:left="709" w:hanging="240"/>
        <w:jc w:val="both"/>
      </w:pPr>
      <w:r w:rsidRPr="004808CA">
        <w:t>Innovazione tecnologica del ciclo</w:t>
      </w:r>
      <w:r w:rsidRPr="004808CA">
        <w:rPr>
          <w:spacing w:val="-28"/>
        </w:rPr>
        <w:t xml:space="preserve"> </w:t>
      </w:r>
      <w:r w:rsidRPr="004808CA">
        <w:t>produttivo</w:t>
      </w:r>
    </w:p>
    <w:p w:rsidR="00C20649" w:rsidRPr="004808CA" w:rsidRDefault="00C20649" w:rsidP="004808CA">
      <w:pPr>
        <w:pStyle w:val="Corpotesto"/>
        <w:spacing w:after="60" w:line="276" w:lineRule="auto"/>
        <w:ind w:left="709" w:right="470"/>
        <w:jc w:val="both"/>
      </w:pPr>
      <w:r w:rsidRPr="004808CA">
        <w:t>Il</w:t>
      </w:r>
      <w:r w:rsidRPr="004808CA">
        <w:rPr>
          <w:spacing w:val="-12"/>
        </w:rPr>
        <w:t xml:space="preserve"> </w:t>
      </w:r>
      <w:r w:rsidRPr="004808CA">
        <w:t>criterio</w:t>
      </w:r>
      <w:r w:rsidRPr="004808CA">
        <w:rPr>
          <w:spacing w:val="-12"/>
        </w:rPr>
        <w:t xml:space="preserve"> </w:t>
      </w:r>
      <w:r w:rsidRPr="004808CA">
        <w:t>premia</w:t>
      </w:r>
      <w:r w:rsidRPr="004808CA">
        <w:rPr>
          <w:spacing w:val="-13"/>
        </w:rPr>
        <w:t xml:space="preserve"> </w:t>
      </w:r>
      <w:r w:rsidRPr="004808CA">
        <w:t>progetti</w:t>
      </w:r>
      <w:r w:rsidRPr="004808CA">
        <w:rPr>
          <w:spacing w:val="-12"/>
        </w:rPr>
        <w:t xml:space="preserve"> </w:t>
      </w:r>
      <w:r w:rsidRPr="004808CA">
        <w:t>in</w:t>
      </w:r>
      <w:r w:rsidRPr="004808CA">
        <w:rPr>
          <w:spacing w:val="-12"/>
        </w:rPr>
        <w:t xml:space="preserve"> </w:t>
      </w:r>
      <w:r w:rsidRPr="004808CA">
        <w:t>cui</w:t>
      </w:r>
      <w:r w:rsidRPr="004808CA">
        <w:rPr>
          <w:spacing w:val="-12"/>
        </w:rPr>
        <w:t xml:space="preserve"> </w:t>
      </w:r>
      <w:r w:rsidRPr="004808CA">
        <w:t>l'innovazione</w:t>
      </w:r>
      <w:r w:rsidRPr="004808CA">
        <w:rPr>
          <w:spacing w:val="-13"/>
        </w:rPr>
        <w:t xml:space="preserve"> </w:t>
      </w:r>
      <w:r w:rsidRPr="004808CA">
        <w:t>tecnologica</w:t>
      </w:r>
      <w:r w:rsidRPr="004808CA">
        <w:rPr>
          <w:spacing w:val="-13"/>
        </w:rPr>
        <w:t xml:space="preserve"> </w:t>
      </w:r>
      <w:r w:rsidRPr="004808CA">
        <w:t>riferita</w:t>
      </w:r>
      <w:r w:rsidRPr="004808CA">
        <w:rPr>
          <w:spacing w:val="-13"/>
        </w:rPr>
        <w:t xml:space="preserve"> </w:t>
      </w:r>
      <w:r w:rsidRPr="004808CA">
        <w:t>ad</w:t>
      </w:r>
      <w:r w:rsidRPr="004808CA">
        <w:rPr>
          <w:spacing w:val="-12"/>
        </w:rPr>
        <w:t xml:space="preserve"> </w:t>
      </w:r>
      <w:r w:rsidRPr="004808CA">
        <w:t>investimenti</w:t>
      </w:r>
      <w:r w:rsidRPr="004808CA">
        <w:rPr>
          <w:spacing w:val="-12"/>
        </w:rPr>
        <w:t xml:space="preserve"> </w:t>
      </w:r>
      <w:r w:rsidRPr="004808CA">
        <w:t>in</w:t>
      </w:r>
      <w:r w:rsidRPr="004808CA">
        <w:rPr>
          <w:spacing w:val="-12"/>
        </w:rPr>
        <w:t xml:space="preserve"> </w:t>
      </w:r>
      <w:r w:rsidRPr="004808CA">
        <w:t>specifici</w:t>
      </w:r>
      <w:r w:rsidRPr="004808CA">
        <w:rPr>
          <w:spacing w:val="-12"/>
        </w:rPr>
        <w:t xml:space="preserve"> </w:t>
      </w:r>
      <w:r w:rsidRPr="004808CA">
        <w:t>impianti e macchinari di ultima generazione rappresenta una quota consistente dell'importo complessivo del progetto. In</w:t>
      </w:r>
      <w:r w:rsidRPr="004808CA">
        <w:rPr>
          <w:spacing w:val="-7"/>
        </w:rPr>
        <w:t xml:space="preserve"> </w:t>
      </w:r>
      <w:r w:rsidRPr="004808CA">
        <w:t>particolare:</w:t>
      </w:r>
    </w:p>
    <w:p w:rsidR="00C20649" w:rsidRPr="004808CA" w:rsidRDefault="00C20649" w:rsidP="004808CA">
      <w:pPr>
        <w:pStyle w:val="Corpotesto"/>
        <w:spacing w:after="60" w:line="276" w:lineRule="auto"/>
        <w:ind w:left="709"/>
        <w:rPr>
          <w:sz w:val="10"/>
        </w:rPr>
      </w:pPr>
    </w:p>
    <w:tbl>
      <w:tblPr>
        <w:tblStyle w:val="TableNormal"/>
        <w:tblW w:w="0" w:type="auto"/>
        <w:tblInd w:w="78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28"/>
        <w:gridCol w:w="6224"/>
        <w:gridCol w:w="1148"/>
        <w:gridCol w:w="1135"/>
      </w:tblGrid>
      <w:tr w:rsidR="00C20649" w:rsidRPr="004808CA" w:rsidTr="00800401">
        <w:trPr>
          <w:trHeight w:hRule="exact" w:val="286"/>
        </w:trPr>
        <w:tc>
          <w:tcPr>
            <w:tcW w:w="1128" w:type="dxa"/>
          </w:tcPr>
          <w:p w:rsidR="00C20649" w:rsidRPr="004808CA" w:rsidRDefault="00C20649" w:rsidP="00F13835">
            <w:pPr>
              <w:pStyle w:val="TableParagraph"/>
              <w:spacing w:after="60" w:line="276" w:lineRule="auto"/>
              <w:ind w:left="218"/>
              <w:rPr>
                <w:sz w:val="24"/>
              </w:rPr>
            </w:pPr>
            <w:r w:rsidRPr="004808CA">
              <w:rPr>
                <w:sz w:val="24"/>
              </w:rPr>
              <w:t>Codice</w:t>
            </w:r>
          </w:p>
        </w:tc>
        <w:tc>
          <w:tcPr>
            <w:tcW w:w="6224" w:type="dxa"/>
          </w:tcPr>
          <w:p w:rsidR="00C20649" w:rsidRPr="004808CA" w:rsidRDefault="00C20649" w:rsidP="004808CA">
            <w:pPr>
              <w:pStyle w:val="TableParagraph"/>
              <w:spacing w:after="60" w:line="276" w:lineRule="auto"/>
              <w:ind w:left="709" w:right="151"/>
              <w:rPr>
                <w:sz w:val="24"/>
              </w:rPr>
            </w:pPr>
            <w:r w:rsidRPr="004808CA">
              <w:rPr>
                <w:sz w:val="24"/>
              </w:rPr>
              <w:t>Descrizione</w:t>
            </w:r>
          </w:p>
        </w:tc>
        <w:tc>
          <w:tcPr>
            <w:tcW w:w="1148" w:type="dxa"/>
          </w:tcPr>
          <w:p w:rsidR="00C20649" w:rsidRPr="004808CA" w:rsidRDefault="00C20649" w:rsidP="004808CA">
            <w:pPr>
              <w:pStyle w:val="TableParagraph"/>
              <w:spacing w:after="60" w:line="276" w:lineRule="auto"/>
              <w:ind w:left="709"/>
              <w:rPr>
                <w:sz w:val="24"/>
              </w:rPr>
            </w:pPr>
            <w:r w:rsidRPr="004808CA">
              <w:rPr>
                <w:sz w:val="24"/>
              </w:rPr>
              <w:t>Punti</w:t>
            </w:r>
          </w:p>
        </w:tc>
        <w:tc>
          <w:tcPr>
            <w:tcW w:w="1135" w:type="dxa"/>
          </w:tcPr>
          <w:p w:rsidR="00C20649" w:rsidRPr="004808CA" w:rsidRDefault="00C20649" w:rsidP="004808CA">
            <w:pPr>
              <w:pStyle w:val="TableParagraph"/>
              <w:spacing w:after="60" w:line="276" w:lineRule="auto"/>
              <w:ind w:left="709"/>
              <w:rPr>
                <w:sz w:val="24"/>
              </w:rPr>
            </w:pPr>
            <w:r w:rsidRPr="004808CA">
              <w:rPr>
                <w:sz w:val="24"/>
              </w:rPr>
              <w:t>Richiesta</w:t>
            </w:r>
          </w:p>
        </w:tc>
      </w:tr>
      <w:tr w:rsidR="00C20649" w:rsidRPr="004808CA" w:rsidTr="00800401">
        <w:trPr>
          <w:trHeight w:hRule="exact" w:val="780"/>
        </w:trPr>
        <w:tc>
          <w:tcPr>
            <w:tcW w:w="1128" w:type="dxa"/>
            <w:vMerge w:val="restart"/>
          </w:tcPr>
          <w:p w:rsidR="00C20649" w:rsidRPr="004808CA" w:rsidRDefault="00C20649" w:rsidP="004808CA">
            <w:pPr>
              <w:pStyle w:val="TableParagraph"/>
              <w:spacing w:after="60" w:line="276" w:lineRule="auto"/>
              <w:ind w:left="709"/>
              <w:rPr>
                <w:sz w:val="24"/>
              </w:rPr>
            </w:pPr>
          </w:p>
          <w:p w:rsidR="006B1783" w:rsidRDefault="006B1783" w:rsidP="004808CA">
            <w:pPr>
              <w:pStyle w:val="TableParagraph"/>
              <w:spacing w:after="60" w:line="276" w:lineRule="auto"/>
              <w:ind w:left="218"/>
              <w:rPr>
                <w:sz w:val="24"/>
              </w:rPr>
            </w:pPr>
          </w:p>
          <w:p w:rsidR="006B1783" w:rsidRDefault="006B1783" w:rsidP="004808CA">
            <w:pPr>
              <w:pStyle w:val="TableParagraph"/>
              <w:spacing w:after="60" w:line="276" w:lineRule="auto"/>
              <w:ind w:left="218"/>
              <w:rPr>
                <w:sz w:val="24"/>
              </w:rPr>
            </w:pPr>
          </w:p>
          <w:p w:rsidR="00C20649" w:rsidRPr="004808CA" w:rsidRDefault="00C20649" w:rsidP="004808CA">
            <w:pPr>
              <w:pStyle w:val="TableParagraph"/>
              <w:spacing w:after="60" w:line="276" w:lineRule="auto"/>
              <w:ind w:left="218"/>
              <w:rPr>
                <w:sz w:val="24"/>
              </w:rPr>
            </w:pPr>
            <w:r w:rsidRPr="004808CA">
              <w:rPr>
                <w:sz w:val="24"/>
              </w:rPr>
              <w:t>11.7</w:t>
            </w:r>
          </w:p>
        </w:tc>
        <w:tc>
          <w:tcPr>
            <w:tcW w:w="6224" w:type="dxa"/>
          </w:tcPr>
          <w:p w:rsidR="00C20649" w:rsidRPr="004808CA" w:rsidRDefault="00C20649" w:rsidP="004808CA">
            <w:pPr>
              <w:pStyle w:val="TableParagraph"/>
              <w:spacing w:after="60" w:line="276" w:lineRule="auto"/>
              <w:ind w:left="709" w:right="151"/>
              <w:rPr>
                <w:strike/>
                <w:sz w:val="24"/>
              </w:rPr>
            </w:pPr>
            <w:r w:rsidRPr="004808CA">
              <w:t>percentuale di spesa &gt; 40% e &lt;= 60%</w:t>
            </w:r>
          </w:p>
        </w:tc>
        <w:tc>
          <w:tcPr>
            <w:tcW w:w="1148" w:type="dxa"/>
          </w:tcPr>
          <w:p w:rsidR="00C20649" w:rsidRPr="004808CA" w:rsidRDefault="00C20649" w:rsidP="004808CA">
            <w:pPr>
              <w:pStyle w:val="TableParagraph"/>
              <w:spacing w:after="60" w:line="276" w:lineRule="auto"/>
              <w:ind w:left="709"/>
              <w:rPr>
                <w:sz w:val="24"/>
              </w:rPr>
            </w:pPr>
            <w:r w:rsidRPr="004808CA">
              <w:rPr>
                <w:sz w:val="24"/>
              </w:rPr>
              <w:t>5</w:t>
            </w:r>
          </w:p>
        </w:tc>
        <w:tc>
          <w:tcPr>
            <w:tcW w:w="1135"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1145"/>
        </w:trPr>
        <w:tc>
          <w:tcPr>
            <w:tcW w:w="1128" w:type="dxa"/>
            <w:vMerge/>
          </w:tcPr>
          <w:p w:rsidR="00C20649" w:rsidRPr="004808CA" w:rsidRDefault="00C20649" w:rsidP="004808CA">
            <w:pPr>
              <w:spacing w:after="60" w:line="276" w:lineRule="auto"/>
              <w:ind w:left="709"/>
            </w:pPr>
          </w:p>
        </w:tc>
        <w:tc>
          <w:tcPr>
            <w:tcW w:w="6224" w:type="dxa"/>
          </w:tcPr>
          <w:p w:rsidR="00C20649" w:rsidRPr="004808CA" w:rsidRDefault="00C20649" w:rsidP="004808CA">
            <w:pPr>
              <w:pStyle w:val="TableParagraph"/>
              <w:spacing w:after="60" w:line="276" w:lineRule="auto"/>
              <w:ind w:left="709" w:right="151"/>
              <w:rPr>
                <w:strike/>
                <w:sz w:val="24"/>
              </w:rPr>
            </w:pPr>
            <w:r w:rsidRPr="004808CA">
              <w:t>percentuale di spesa &gt; 60% e &lt; /= 80%</w:t>
            </w:r>
          </w:p>
        </w:tc>
        <w:tc>
          <w:tcPr>
            <w:tcW w:w="1148" w:type="dxa"/>
          </w:tcPr>
          <w:p w:rsidR="00C20649" w:rsidRPr="004808CA" w:rsidRDefault="00C20649" w:rsidP="004808CA">
            <w:pPr>
              <w:pStyle w:val="TableParagraph"/>
              <w:spacing w:after="60" w:line="276" w:lineRule="auto"/>
              <w:ind w:left="709"/>
              <w:rPr>
                <w:sz w:val="24"/>
              </w:rPr>
            </w:pPr>
            <w:r w:rsidRPr="004808CA">
              <w:rPr>
                <w:sz w:val="24"/>
              </w:rPr>
              <w:t>10</w:t>
            </w:r>
          </w:p>
        </w:tc>
        <w:tc>
          <w:tcPr>
            <w:tcW w:w="1135" w:type="dxa"/>
          </w:tcPr>
          <w:p w:rsidR="00C20649" w:rsidRPr="004808CA" w:rsidRDefault="00C20649" w:rsidP="004808CA">
            <w:pPr>
              <w:pStyle w:val="TableParagraph"/>
              <w:spacing w:after="60" w:line="276" w:lineRule="auto"/>
              <w:ind w:left="709"/>
              <w:rPr>
                <w:sz w:val="36"/>
              </w:rPr>
            </w:pPr>
            <w:r w:rsidRPr="004808CA">
              <w:rPr>
                <w:w w:val="99"/>
                <w:sz w:val="36"/>
              </w:rPr>
              <w:t>□</w:t>
            </w:r>
          </w:p>
        </w:tc>
      </w:tr>
      <w:tr w:rsidR="00C20649" w:rsidRPr="004808CA" w:rsidTr="00800401">
        <w:trPr>
          <w:trHeight w:hRule="exact" w:val="836"/>
        </w:trPr>
        <w:tc>
          <w:tcPr>
            <w:tcW w:w="1128" w:type="dxa"/>
            <w:vMerge/>
          </w:tcPr>
          <w:p w:rsidR="00C20649" w:rsidRPr="004808CA" w:rsidRDefault="00C20649" w:rsidP="004808CA">
            <w:pPr>
              <w:spacing w:after="60" w:line="276" w:lineRule="auto"/>
              <w:ind w:left="709"/>
            </w:pPr>
          </w:p>
        </w:tc>
        <w:tc>
          <w:tcPr>
            <w:tcW w:w="6224" w:type="dxa"/>
          </w:tcPr>
          <w:p w:rsidR="00C20649" w:rsidRPr="004808CA" w:rsidRDefault="00C20649" w:rsidP="004808CA">
            <w:pPr>
              <w:pStyle w:val="TableParagraph"/>
              <w:spacing w:after="60" w:line="276" w:lineRule="auto"/>
              <w:ind w:left="709" w:right="151"/>
              <w:rPr>
                <w:strike/>
                <w:sz w:val="24"/>
              </w:rPr>
            </w:pPr>
            <w:r w:rsidRPr="004808CA">
              <w:t>percentuale di spesa &gt; 80%</w:t>
            </w:r>
          </w:p>
        </w:tc>
        <w:tc>
          <w:tcPr>
            <w:tcW w:w="1148" w:type="dxa"/>
          </w:tcPr>
          <w:p w:rsidR="00C20649" w:rsidRPr="004808CA" w:rsidRDefault="00C20649" w:rsidP="004808CA">
            <w:pPr>
              <w:pStyle w:val="TableParagraph"/>
              <w:spacing w:after="60" w:line="276" w:lineRule="auto"/>
              <w:ind w:left="709"/>
              <w:rPr>
                <w:sz w:val="24"/>
              </w:rPr>
            </w:pPr>
            <w:r w:rsidRPr="004808CA">
              <w:rPr>
                <w:sz w:val="24"/>
              </w:rPr>
              <w:t>15</w:t>
            </w:r>
          </w:p>
        </w:tc>
        <w:tc>
          <w:tcPr>
            <w:tcW w:w="1135" w:type="dxa"/>
          </w:tcPr>
          <w:p w:rsidR="00C20649" w:rsidRPr="004808CA" w:rsidRDefault="00C20649" w:rsidP="004808CA">
            <w:pPr>
              <w:pStyle w:val="TableParagraph"/>
              <w:spacing w:after="60" w:line="276" w:lineRule="auto"/>
              <w:ind w:left="709"/>
              <w:rPr>
                <w:sz w:val="36"/>
              </w:rPr>
            </w:pPr>
            <w:r w:rsidRPr="004808CA">
              <w:rPr>
                <w:w w:val="99"/>
                <w:sz w:val="36"/>
              </w:rPr>
              <w:t>□</w:t>
            </w:r>
          </w:p>
        </w:tc>
      </w:tr>
    </w:tbl>
    <w:p w:rsidR="00C20649" w:rsidRPr="004808CA" w:rsidRDefault="00C20649" w:rsidP="004808CA">
      <w:pPr>
        <w:spacing w:after="60" w:line="276" w:lineRule="auto"/>
        <w:ind w:left="709" w:right="464"/>
        <w:jc w:val="both"/>
        <w:rPr>
          <w:sz w:val="23"/>
        </w:rPr>
      </w:pPr>
    </w:p>
    <w:p w:rsidR="00C20649" w:rsidRPr="004808CA" w:rsidRDefault="00C20649" w:rsidP="004808CA">
      <w:pPr>
        <w:pStyle w:val="Corpotesto"/>
        <w:spacing w:after="60" w:line="276" w:lineRule="auto"/>
        <w:ind w:left="709"/>
        <w:jc w:val="both"/>
      </w:pPr>
      <w:r w:rsidRPr="004808CA">
        <w:t xml:space="preserve">Il carattere di innovazione tecnologica è riconoscibile solo se macchinari / impianti non siano di mera sostituzione o estensione dell’impianto già in essere ma apportino un miglioramento nel processo produttivo in termini di efficientamento con la riduzione dei tempi di lavorazione, l’utilizzo di tecniche migliorative nel trattamento della materia prima, ecc, e un miglioramento qualitativo del prodotto finale sia da un punto di vista organolettico che di confezionamento ai fini della commercializzazione / acquisizione nuovi mercati. </w:t>
      </w:r>
    </w:p>
    <w:p w:rsidR="00C20649" w:rsidRPr="004808CA" w:rsidRDefault="00C20649" w:rsidP="004808CA">
      <w:pPr>
        <w:pStyle w:val="Corpotesto"/>
        <w:spacing w:after="60" w:line="276" w:lineRule="auto"/>
        <w:ind w:left="709"/>
        <w:jc w:val="both"/>
      </w:pPr>
      <w:r w:rsidRPr="004808CA">
        <w:t>Ai fini del calcolo della percentuale occorre fare riferimento alla disaggregazione dei costi indicata nell’apposito quadro annesso al modulo di domanda. La quota di investimento da rapportare al costo totale, al netto della voce spese generali, al fine del calcolo della percentuale è data dalla somma delle singole voci afferenti al raggruppamento “impianti e macchinari specifici” più le voci "condizionamento - climatizzazione" e "per celle frigo" afferenti al raggruppamento “impianti fissi”. A supporto della metodologia precedentemente esposta occorre produrre una specifica relazione con uno schema di riepilogo in cui vengono richiamate e, se del caso, dettagliate le voci di spesa che concorrono alla definizione della quota di investimento utilizzata ai fini del calcolo percentuale. Detto schema deve risultare coerente con la disaggregazione di costi indicata nell’apposito quadro annesso al modulo di domanda. Nella relazione deve essere anche specificato il carattere di innovazione tecnologica degli impianti e macchinari specifici. Si specifica che nel caso di impianti di refrigerazione, condizionamento, atmosfera controllata, ecc. a servizio di celle frigo deve essere computato il solo costo dell'impianto, quale risulta dal preventivo di spesa, con esclusione delle opere fisse complementari quali pannellature, porte, infissi, ecc. Si sottolinea infine che le singole voci di spesa inserite nel raggruppamento “impianti e macchinari specifici” devono essere oggettivamente riconducibili al processo/prodotto cui l’investimento è finalizzato.</w:t>
      </w:r>
    </w:p>
    <w:p w:rsidR="00C20649" w:rsidRPr="004808CA" w:rsidRDefault="00C20649" w:rsidP="004808CA">
      <w:pPr>
        <w:pStyle w:val="Corpotesto"/>
        <w:spacing w:after="60" w:line="276" w:lineRule="auto"/>
        <w:rPr>
          <w:sz w:val="34"/>
        </w:rPr>
      </w:pPr>
    </w:p>
    <w:p w:rsidR="00C20649" w:rsidRPr="004808CA" w:rsidRDefault="00C20649" w:rsidP="004808CA">
      <w:pPr>
        <w:pStyle w:val="Titolo2"/>
        <w:numPr>
          <w:ilvl w:val="0"/>
          <w:numId w:val="6"/>
        </w:numPr>
        <w:tabs>
          <w:tab w:val="left" w:pos="1199"/>
        </w:tabs>
        <w:spacing w:after="60" w:line="276" w:lineRule="auto"/>
        <w:ind w:left="709" w:hanging="303"/>
        <w:jc w:val="both"/>
      </w:pPr>
      <w:r w:rsidRPr="004808CA">
        <w:t>Interventi ubicati in area di crinale, area interna e Rete Natura</w:t>
      </w:r>
      <w:r w:rsidRPr="004808CA">
        <w:rPr>
          <w:spacing w:val="-15"/>
        </w:rPr>
        <w:t xml:space="preserve"> </w:t>
      </w:r>
      <w:r w:rsidRPr="004808CA">
        <w:t>2000.</w:t>
      </w: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8"/>
        <w:gridCol w:w="6363"/>
        <w:gridCol w:w="1580"/>
        <w:gridCol w:w="1379"/>
      </w:tblGrid>
      <w:tr w:rsidR="00C20649" w:rsidRPr="004808CA" w:rsidTr="00800401">
        <w:trPr>
          <w:trHeight w:hRule="exact" w:val="286"/>
        </w:trPr>
        <w:tc>
          <w:tcPr>
            <w:tcW w:w="0" w:type="auto"/>
            <w:tcBorders>
              <w:top w:val="single" w:sz="4" w:space="0" w:color="000009"/>
              <w:left w:val="single" w:sz="4" w:space="0" w:color="000009"/>
              <w:bottom w:val="single" w:sz="4" w:space="0" w:color="000009"/>
              <w:right w:val="single" w:sz="4" w:space="0" w:color="000009"/>
            </w:tcBorders>
          </w:tcPr>
          <w:p w:rsidR="00C20649" w:rsidRPr="004808CA" w:rsidRDefault="00C20649" w:rsidP="004808CA">
            <w:pPr>
              <w:pStyle w:val="TableParagraph"/>
              <w:spacing w:after="60" w:line="276" w:lineRule="auto"/>
              <w:ind w:left="218"/>
              <w:rPr>
                <w:sz w:val="24"/>
              </w:rPr>
            </w:pPr>
            <w:r w:rsidRPr="004808CA">
              <w:rPr>
                <w:sz w:val="24"/>
              </w:rPr>
              <w:t>Codice</w:t>
            </w:r>
          </w:p>
        </w:tc>
        <w:tc>
          <w:tcPr>
            <w:tcW w:w="0" w:type="auto"/>
            <w:tcBorders>
              <w:top w:val="single" w:sz="4" w:space="0" w:color="000009"/>
              <w:left w:val="single" w:sz="4" w:space="0" w:color="000009"/>
              <w:bottom w:val="single" w:sz="4" w:space="0" w:color="000009"/>
              <w:right w:val="single" w:sz="4" w:space="0" w:color="000009"/>
            </w:tcBorders>
          </w:tcPr>
          <w:p w:rsidR="00C20649" w:rsidRPr="004808CA" w:rsidRDefault="00C20649" w:rsidP="004808CA">
            <w:pPr>
              <w:pStyle w:val="TableParagraph"/>
              <w:spacing w:after="60" w:line="276" w:lineRule="auto"/>
              <w:ind w:left="709"/>
              <w:rPr>
                <w:sz w:val="24"/>
              </w:rPr>
            </w:pPr>
            <w:r w:rsidRPr="004808CA">
              <w:rPr>
                <w:sz w:val="24"/>
              </w:rPr>
              <w:t>Descrizione</w:t>
            </w:r>
          </w:p>
        </w:tc>
        <w:tc>
          <w:tcPr>
            <w:tcW w:w="0" w:type="auto"/>
            <w:tcBorders>
              <w:top w:val="single" w:sz="4" w:space="0" w:color="000009"/>
              <w:left w:val="single" w:sz="4" w:space="0" w:color="000009"/>
              <w:bottom w:val="single" w:sz="4" w:space="0" w:color="000009"/>
              <w:right w:val="single" w:sz="4" w:space="0" w:color="000009"/>
            </w:tcBorders>
          </w:tcPr>
          <w:p w:rsidR="00C20649" w:rsidRPr="004808CA" w:rsidRDefault="00C20649" w:rsidP="004808CA">
            <w:pPr>
              <w:pStyle w:val="TableParagraph"/>
              <w:spacing w:after="60" w:line="276" w:lineRule="auto"/>
              <w:ind w:left="709" w:right="379"/>
              <w:rPr>
                <w:sz w:val="24"/>
              </w:rPr>
            </w:pPr>
            <w:r w:rsidRPr="004808CA">
              <w:rPr>
                <w:w w:val="95"/>
                <w:sz w:val="24"/>
              </w:rPr>
              <w:t>Punti</w:t>
            </w:r>
          </w:p>
        </w:tc>
        <w:tc>
          <w:tcPr>
            <w:tcW w:w="0" w:type="auto"/>
            <w:tcBorders>
              <w:top w:val="single" w:sz="4" w:space="0" w:color="000009"/>
              <w:left w:val="single" w:sz="4" w:space="0" w:color="000009"/>
              <w:bottom w:val="single" w:sz="4" w:space="0" w:color="000009"/>
              <w:right w:val="single" w:sz="4" w:space="0" w:color="000009"/>
            </w:tcBorders>
          </w:tcPr>
          <w:p w:rsidR="00C20649" w:rsidRPr="004808CA" w:rsidRDefault="00C20649" w:rsidP="004808CA">
            <w:pPr>
              <w:pStyle w:val="TableParagraph"/>
              <w:spacing w:after="60" w:line="276" w:lineRule="auto"/>
              <w:ind w:left="228" w:right="247"/>
              <w:jc w:val="center"/>
              <w:rPr>
                <w:sz w:val="24"/>
              </w:rPr>
            </w:pPr>
            <w:r w:rsidRPr="004808CA">
              <w:rPr>
                <w:sz w:val="24"/>
              </w:rPr>
              <w:t>Richiesta</w:t>
            </w:r>
          </w:p>
        </w:tc>
      </w:tr>
      <w:tr w:rsidR="00C20649" w:rsidRPr="004808CA" w:rsidTr="00800401">
        <w:trPr>
          <w:trHeight w:hRule="exact" w:val="562"/>
        </w:trPr>
        <w:tc>
          <w:tcPr>
            <w:tcW w:w="0" w:type="auto"/>
            <w:tcBorders>
              <w:top w:val="single" w:sz="4" w:space="0" w:color="000009"/>
              <w:left w:val="single" w:sz="4" w:space="0" w:color="000009"/>
              <w:right w:val="single" w:sz="4" w:space="0" w:color="000009"/>
            </w:tcBorders>
          </w:tcPr>
          <w:p w:rsidR="00C20649" w:rsidRPr="004808CA" w:rsidRDefault="00C20649" w:rsidP="004808CA">
            <w:pPr>
              <w:pStyle w:val="TableParagraph"/>
              <w:spacing w:after="60" w:line="276" w:lineRule="auto"/>
              <w:ind w:left="218"/>
              <w:rPr>
                <w:sz w:val="24"/>
              </w:rPr>
            </w:pPr>
            <w:r w:rsidRPr="004808CA">
              <w:rPr>
                <w:sz w:val="24"/>
              </w:rPr>
              <w:t>11.8</w:t>
            </w:r>
          </w:p>
        </w:tc>
        <w:tc>
          <w:tcPr>
            <w:tcW w:w="0" w:type="auto"/>
            <w:tcBorders>
              <w:top w:val="single" w:sz="4" w:space="0" w:color="000009"/>
              <w:left w:val="single" w:sz="4" w:space="0" w:color="000009"/>
              <w:right w:val="single" w:sz="4" w:space="0" w:color="000009"/>
            </w:tcBorders>
          </w:tcPr>
          <w:p w:rsidR="00C20649" w:rsidRPr="00606CD7" w:rsidRDefault="007C1131" w:rsidP="007C1131">
            <w:pPr>
              <w:pStyle w:val="TableParagraph"/>
              <w:spacing w:after="60" w:line="276" w:lineRule="auto"/>
              <w:ind w:left="709"/>
              <w:rPr>
                <w:sz w:val="24"/>
              </w:rPr>
            </w:pPr>
            <w:r w:rsidRPr="00606CD7">
              <w:rPr>
                <w:sz w:val="24"/>
              </w:rPr>
              <w:t>Interventi</w:t>
            </w:r>
            <w:r w:rsidR="00606CD7" w:rsidRPr="00606CD7">
              <w:rPr>
                <w:sz w:val="24"/>
              </w:rPr>
              <w:t xml:space="preserve"> integralmente</w:t>
            </w:r>
            <w:r w:rsidRPr="00606CD7">
              <w:rPr>
                <w:sz w:val="24"/>
              </w:rPr>
              <w:t xml:space="preserve"> </w:t>
            </w:r>
            <w:r w:rsidR="00C20649" w:rsidRPr="00606CD7">
              <w:rPr>
                <w:sz w:val="24"/>
              </w:rPr>
              <w:t>ricadent</w:t>
            </w:r>
            <w:r w:rsidRPr="00606CD7">
              <w:rPr>
                <w:sz w:val="24"/>
              </w:rPr>
              <w:t>i</w:t>
            </w:r>
            <w:r w:rsidR="00C20649" w:rsidRPr="00606CD7">
              <w:rPr>
                <w:sz w:val="24"/>
              </w:rPr>
              <w:t xml:space="preserve"> in area di crinale</w:t>
            </w:r>
          </w:p>
        </w:tc>
        <w:tc>
          <w:tcPr>
            <w:tcW w:w="0" w:type="auto"/>
            <w:tcBorders>
              <w:top w:val="single" w:sz="4" w:space="0" w:color="000009"/>
              <w:left w:val="single" w:sz="4" w:space="0" w:color="000009"/>
              <w:right w:val="single" w:sz="4" w:space="0" w:color="000009"/>
            </w:tcBorders>
          </w:tcPr>
          <w:p w:rsidR="00C20649" w:rsidRPr="004808CA" w:rsidRDefault="00C20649" w:rsidP="004808CA">
            <w:pPr>
              <w:pStyle w:val="TableParagraph"/>
              <w:spacing w:after="60" w:line="276" w:lineRule="auto"/>
              <w:ind w:left="709" w:right="407"/>
              <w:jc w:val="right"/>
              <w:rPr>
                <w:sz w:val="24"/>
              </w:rPr>
            </w:pPr>
            <w:r w:rsidRPr="004808CA">
              <w:rPr>
                <w:sz w:val="24"/>
              </w:rPr>
              <w:t>2</w:t>
            </w:r>
          </w:p>
        </w:tc>
        <w:tc>
          <w:tcPr>
            <w:tcW w:w="0" w:type="auto"/>
            <w:tcBorders>
              <w:top w:val="single" w:sz="4" w:space="0" w:color="000009"/>
              <w:left w:val="single" w:sz="4" w:space="0" w:color="000009"/>
              <w:right w:val="single" w:sz="4" w:space="0" w:color="000009"/>
            </w:tcBorders>
          </w:tcPr>
          <w:p w:rsidR="00C20649" w:rsidRPr="004808CA" w:rsidRDefault="00C20649" w:rsidP="004808CA">
            <w:pPr>
              <w:pStyle w:val="TableParagraph"/>
              <w:spacing w:after="60" w:line="276" w:lineRule="auto"/>
              <w:ind w:left="709" w:right="106"/>
              <w:jc w:val="center"/>
              <w:rPr>
                <w:sz w:val="36"/>
              </w:rPr>
            </w:pPr>
            <w:r w:rsidRPr="004808CA">
              <w:rPr>
                <w:w w:val="99"/>
                <w:sz w:val="36"/>
              </w:rPr>
              <w:t>□</w:t>
            </w:r>
          </w:p>
        </w:tc>
      </w:tr>
      <w:tr w:rsidR="00C20649" w:rsidRPr="004808CA" w:rsidTr="00800401">
        <w:trPr>
          <w:trHeight w:hRule="exact" w:val="725"/>
        </w:trPr>
        <w:tc>
          <w:tcPr>
            <w:tcW w:w="0" w:type="auto"/>
          </w:tcPr>
          <w:p w:rsidR="00C20649" w:rsidRPr="004808CA" w:rsidRDefault="00C20649" w:rsidP="004808CA">
            <w:pPr>
              <w:pStyle w:val="TableParagraph"/>
              <w:spacing w:after="60" w:line="276" w:lineRule="auto"/>
              <w:ind w:left="218"/>
              <w:rPr>
                <w:sz w:val="24"/>
              </w:rPr>
            </w:pPr>
            <w:r w:rsidRPr="004808CA">
              <w:rPr>
                <w:sz w:val="24"/>
              </w:rPr>
              <w:t>11.9</w:t>
            </w:r>
          </w:p>
        </w:tc>
        <w:tc>
          <w:tcPr>
            <w:tcW w:w="0" w:type="auto"/>
          </w:tcPr>
          <w:p w:rsidR="00C20649" w:rsidRPr="00606CD7" w:rsidRDefault="00606CD7" w:rsidP="004808CA">
            <w:pPr>
              <w:pStyle w:val="TableParagraph"/>
              <w:spacing w:after="60" w:line="276" w:lineRule="auto"/>
              <w:ind w:left="709"/>
              <w:rPr>
                <w:sz w:val="24"/>
              </w:rPr>
            </w:pPr>
            <w:r w:rsidRPr="00606CD7">
              <w:rPr>
                <w:sz w:val="24"/>
              </w:rPr>
              <w:t xml:space="preserve">Interventi integralmente ricadenti </w:t>
            </w:r>
            <w:r w:rsidR="00C20649" w:rsidRPr="00606CD7">
              <w:rPr>
                <w:sz w:val="24"/>
              </w:rPr>
              <w:t>in area interna</w:t>
            </w:r>
          </w:p>
        </w:tc>
        <w:tc>
          <w:tcPr>
            <w:tcW w:w="0" w:type="auto"/>
          </w:tcPr>
          <w:p w:rsidR="00C20649" w:rsidRPr="004808CA" w:rsidRDefault="00C20649" w:rsidP="004808CA">
            <w:pPr>
              <w:pStyle w:val="TableParagraph"/>
              <w:spacing w:after="60" w:line="276" w:lineRule="auto"/>
              <w:ind w:left="709" w:right="52"/>
              <w:jc w:val="center"/>
              <w:rPr>
                <w:sz w:val="24"/>
              </w:rPr>
            </w:pPr>
            <w:r w:rsidRPr="004808CA">
              <w:rPr>
                <w:sz w:val="24"/>
              </w:rPr>
              <w:t>3</w:t>
            </w:r>
          </w:p>
        </w:tc>
        <w:tc>
          <w:tcPr>
            <w:tcW w:w="0" w:type="auto"/>
          </w:tcPr>
          <w:p w:rsidR="00C20649" w:rsidRPr="004808CA" w:rsidRDefault="00C20649" w:rsidP="004808CA">
            <w:pPr>
              <w:pStyle w:val="TableParagraph"/>
              <w:spacing w:after="60" w:line="276" w:lineRule="auto"/>
              <w:ind w:left="709" w:right="193"/>
              <w:jc w:val="center"/>
              <w:rPr>
                <w:sz w:val="36"/>
              </w:rPr>
            </w:pPr>
            <w:r w:rsidRPr="004808CA">
              <w:rPr>
                <w:w w:val="99"/>
                <w:sz w:val="36"/>
              </w:rPr>
              <w:t>□</w:t>
            </w:r>
          </w:p>
        </w:tc>
      </w:tr>
      <w:tr w:rsidR="00C20649" w:rsidRPr="004808CA" w:rsidTr="00800401">
        <w:trPr>
          <w:trHeight w:hRule="exact" w:val="725"/>
        </w:trPr>
        <w:tc>
          <w:tcPr>
            <w:tcW w:w="0" w:type="auto"/>
          </w:tcPr>
          <w:p w:rsidR="00C20649" w:rsidRPr="004808CA" w:rsidRDefault="00C20649" w:rsidP="004808CA">
            <w:pPr>
              <w:pStyle w:val="TableParagraph"/>
              <w:spacing w:after="60" w:line="276" w:lineRule="auto"/>
              <w:ind w:left="218"/>
              <w:rPr>
                <w:sz w:val="24"/>
              </w:rPr>
            </w:pPr>
            <w:r w:rsidRPr="004808CA">
              <w:rPr>
                <w:sz w:val="24"/>
              </w:rPr>
              <w:t>11.10</w:t>
            </w:r>
          </w:p>
        </w:tc>
        <w:tc>
          <w:tcPr>
            <w:tcW w:w="0" w:type="auto"/>
          </w:tcPr>
          <w:p w:rsidR="00C20649" w:rsidRPr="00606CD7" w:rsidRDefault="00606CD7" w:rsidP="004808CA">
            <w:pPr>
              <w:pStyle w:val="TableParagraph"/>
              <w:spacing w:after="60" w:line="276" w:lineRule="auto"/>
              <w:ind w:left="709"/>
              <w:rPr>
                <w:sz w:val="24"/>
              </w:rPr>
            </w:pPr>
            <w:r w:rsidRPr="00606CD7">
              <w:rPr>
                <w:sz w:val="24"/>
              </w:rPr>
              <w:t xml:space="preserve">Interventi integralmente ricadenti </w:t>
            </w:r>
            <w:r w:rsidR="00C20649" w:rsidRPr="00606CD7">
              <w:rPr>
                <w:sz w:val="24"/>
              </w:rPr>
              <w:t>in area Rete Natura 2000</w:t>
            </w:r>
          </w:p>
        </w:tc>
        <w:tc>
          <w:tcPr>
            <w:tcW w:w="0" w:type="auto"/>
          </w:tcPr>
          <w:p w:rsidR="00C20649" w:rsidRPr="004808CA" w:rsidRDefault="00C20649" w:rsidP="004808CA">
            <w:pPr>
              <w:pStyle w:val="TableParagraph"/>
              <w:spacing w:after="60" w:line="276" w:lineRule="auto"/>
              <w:ind w:left="709" w:right="52"/>
              <w:jc w:val="center"/>
              <w:rPr>
                <w:sz w:val="24"/>
              </w:rPr>
            </w:pPr>
            <w:r w:rsidRPr="004808CA">
              <w:rPr>
                <w:sz w:val="24"/>
              </w:rPr>
              <w:t>2</w:t>
            </w:r>
          </w:p>
        </w:tc>
        <w:tc>
          <w:tcPr>
            <w:tcW w:w="0" w:type="auto"/>
          </w:tcPr>
          <w:p w:rsidR="00C20649" w:rsidRPr="004808CA" w:rsidRDefault="00C20649" w:rsidP="004808CA">
            <w:pPr>
              <w:pStyle w:val="TableParagraph"/>
              <w:spacing w:after="60" w:line="276" w:lineRule="auto"/>
              <w:ind w:left="709" w:right="193"/>
              <w:jc w:val="center"/>
              <w:rPr>
                <w:sz w:val="36"/>
              </w:rPr>
            </w:pPr>
            <w:r w:rsidRPr="004808CA">
              <w:rPr>
                <w:w w:val="99"/>
                <w:sz w:val="36"/>
              </w:rPr>
              <w:t>□</w:t>
            </w:r>
          </w:p>
        </w:tc>
      </w:tr>
    </w:tbl>
    <w:p w:rsidR="00C20649" w:rsidRPr="004808CA" w:rsidRDefault="00C20649" w:rsidP="00E16209">
      <w:pPr>
        <w:pStyle w:val="Corpotesto"/>
        <w:spacing w:after="60" w:line="276" w:lineRule="auto"/>
        <w:rPr>
          <w:sz w:val="34"/>
        </w:rPr>
      </w:pPr>
    </w:p>
    <w:p w:rsidR="00C20649" w:rsidRPr="004808CA" w:rsidRDefault="00C20649" w:rsidP="004808CA">
      <w:pPr>
        <w:pStyle w:val="Titolo2"/>
        <w:numPr>
          <w:ilvl w:val="0"/>
          <w:numId w:val="6"/>
        </w:numPr>
        <w:tabs>
          <w:tab w:val="left" w:pos="1199"/>
        </w:tabs>
        <w:spacing w:after="60" w:line="276" w:lineRule="auto"/>
        <w:ind w:left="709" w:hanging="303"/>
        <w:jc w:val="both"/>
      </w:pPr>
      <w:r w:rsidRPr="004808CA">
        <w:t>Imprese aderenti a una rete di imprese</w:t>
      </w: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8"/>
        <w:gridCol w:w="4198"/>
        <w:gridCol w:w="1580"/>
        <w:gridCol w:w="1379"/>
      </w:tblGrid>
      <w:tr w:rsidR="00C20649" w:rsidRPr="004808CA" w:rsidTr="00800401">
        <w:trPr>
          <w:trHeight w:hRule="exact" w:val="286"/>
        </w:trPr>
        <w:tc>
          <w:tcPr>
            <w:tcW w:w="0" w:type="auto"/>
            <w:tcBorders>
              <w:top w:val="single" w:sz="4" w:space="0" w:color="000009"/>
              <w:left w:val="single" w:sz="4" w:space="0" w:color="000009"/>
              <w:bottom w:val="single" w:sz="4" w:space="0" w:color="000009"/>
              <w:right w:val="single" w:sz="4" w:space="0" w:color="000009"/>
            </w:tcBorders>
          </w:tcPr>
          <w:p w:rsidR="00C20649" w:rsidRPr="004808CA" w:rsidRDefault="00C20649" w:rsidP="004808CA">
            <w:pPr>
              <w:pStyle w:val="TableParagraph"/>
              <w:spacing w:after="60" w:line="276" w:lineRule="auto"/>
              <w:ind w:left="218"/>
              <w:rPr>
                <w:sz w:val="24"/>
              </w:rPr>
            </w:pPr>
            <w:r w:rsidRPr="004808CA">
              <w:rPr>
                <w:sz w:val="24"/>
              </w:rPr>
              <w:t>Codice</w:t>
            </w:r>
          </w:p>
        </w:tc>
        <w:tc>
          <w:tcPr>
            <w:tcW w:w="0" w:type="auto"/>
            <w:tcBorders>
              <w:top w:val="single" w:sz="4" w:space="0" w:color="000009"/>
              <w:left w:val="single" w:sz="4" w:space="0" w:color="000009"/>
              <w:bottom w:val="single" w:sz="4" w:space="0" w:color="000009"/>
              <w:right w:val="single" w:sz="4" w:space="0" w:color="000009"/>
            </w:tcBorders>
          </w:tcPr>
          <w:p w:rsidR="00C20649" w:rsidRPr="004808CA" w:rsidRDefault="00C20649" w:rsidP="004808CA">
            <w:pPr>
              <w:pStyle w:val="TableParagraph"/>
              <w:spacing w:after="60" w:line="276" w:lineRule="auto"/>
              <w:ind w:left="709"/>
              <w:rPr>
                <w:sz w:val="24"/>
              </w:rPr>
            </w:pPr>
            <w:r w:rsidRPr="004808CA">
              <w:rPr>
                <w:sz w:val="24"/>
              </w:rPr>
              <w:t>Descrizione</w:t>
            </w:r>
          </w:p>
        </w:tc>
        <w:tc>
          <w:tcPr>
            <w:tcW w:w="0" w:type="auto"/>
            <w:tcBorders>
              <w:top w:val="single" w:sz="4" w:space="0" w:color="000009"/>
              <w:left w:val="single" w:sz="4" w:space="0" w:color="000009"/>
              <w:bottom w:val="single" w:sz="4" w:space="0" w:color="000009"/>
              <w:right w:val="single" w:sz="4" w:space="0" w:color="000009"/>
            </w:tcBorders>
          </w:tcPr>
          <w:p w:rsidR="00C20649" w:rsidRPr="004808CA" w:rsidRDefault="00C20649" w:rsidP="004808CA">
            <w:pPr>
              <w:pStyle w:val="TableParagraph"/>
              <w:spacing w:after="60" w:line="276" w:lineRule="auto"/>
              <w:ind w:left="709" w:right="379"/>
              <w:rPr>
                <w:sz w:val="24"/>
              </w:rPr>
            </w:pPr>
            <w:r w:rsidRPr="004808CA">
              <w:rPr>
                <w:w w:val="95"/>
                <w:sz w:val="24"/>
              </w:rPr>
              <w:t>Punti</w:t>
            </w:r>
          </w:p>
        </w:tc>
        <w:tc>
          <w:tcPr>
            <w:tcW w:w="0" w:type="auto"/>
            <w:tcBorders>
              <w:top w:val="single" w:sz="4" w:space="0" w:color="000009"/>
              <w:left w:val="single" w:sz="4" w:space="0" w:color="000009"/>
              <w:bottom w:val="single" w:sz="4" w:space="0" w:color="000009"/>
              <w:right w:val="single" w:sz="4" w:space="0" w:color="000009"/>
            </w:tcBorders>
          </w:tcPr>
          <w:p w:rsidR="00C20649" w:rsidRPr="004808CA" w:rsidRDefault="00C20649" w:rsidP="004808CA">
            <w:pPr>
              <w:pStyle w:val="TableParagraph"/>
              <w:spacing w:after="60" w:line="276" w:lineRule="auto"/>
              <w:ind w:left="228" w:right="247"/>
              <w:jc w:val="center"/>
              <w:rPr>
                <w:sz w:val="24"/>
              </w:rPr>
            </w:pPr>
            <w:r w:rsidRPr="004808CA">
              <w:rPr>
                <w:sz w:val="24"/>
              </w:rPr>
              <w:t>Richiesta</w:t>
            </w:r>
          </w:p>
        </w:tc>
      </w:tr>
      <w:tr w:rsidR="006B1783" w:rsidRPr="004808CA" w:rsidTr="00800401">
        <w:trPr>
          <w:trHeight w:hRule="exact" w:val="562"/>
        </w:trPr>
        <w:tc>
          <w:tcPr>
            <w:tcW w:w="0" w:type="auto"/>
            <w:vMerge w:val="restart"/>
            <w:tcBorders>
              <w:top w:val="single" w:sz="4" w:space="0" w:color="000009"/>
              <w:left w:val="single" w:sz="4" w:space="0" w:color="000009"/>
              <w:right w:val="single" w:sz="4" w:space="0" w:color="000009"/>
            </w:tcBorders>
          </w:tcPr>
          <w:p w:rsidR="006B1783" w:rsidRPr="004808CA" w:rsidRDefault="006B1783" w:rsidP="004808CA">
            <w:pPr>
              <w:pStyle w:val="TableParagraph"/>
              <w:spacing w:after="60" w:line="276" w:lineRule="auto"/>
              <w:ind w:left="218"/>
              <w:rPr>
                <w:sz w:val="24"/>
              </w:rPr>
            </w:pPr>
          </w:p>
          <w:p w:rsidR="006B1783" w:rsidRPr="004808CA" w:rsidRDefault="006B1783" w:rsidP="004808CA">
            <w:pPr>
              <w:pStyle w:val="TableParagraph"/>
              <w:spacing w:after="60" w:line="276" w:lineRule="auto"/>
              <w:ind w:left="218"/>
              <w:rPr>
                <w:sz w:val="24"/>
              </w:rPr>
            </w:pPr>
          </w:p>
          <w:p w:rsidR="006B1783" w:rsidRPr="004808CA" w:rsidRDefault="006B1783" w:rsidP="004808CA">
            <w:pPr>
              <w:pStyle w:val="TableParagraph"/>
              <w:spacing w:after="60" w:line="276" w:lineRule="auto"/>
              <w:ind w:left="218"/>
              <w:rPr>
                <w:sz w:val="24"/>
              </w:rPr>
            </w:pPr>
          </w:p>
          <w:p w:rsidR="006B1783" w:rsidRPr="004808CA" w:rsidRDefault="006B1783" w:rsidP="004808CA">
            <w:pPr>
              <w:pStyle w:val="TableParagraph"/>
              <w:spacing w:after="60" w:line="276" w:lineRule="auto"/>
              <w:ind w:left="218"/>
              <w:rPr>
                <w:sz w:val="24"/>
              </w:rPr>
            </w:pPr>
            <w:r>
              <w:rPr>
                <w:sz w:val="24"/>
              </w:rPr>
              <w:t>11.11</w:t>
            </w:r>
          </w:p>
        </w:tc>
        <w:tc>
          <w:tcPr>
            <w:tcW w:w="0" w:type="auto"/>
            <w:tcBorders>
              <w:top w:val="single" w:sz="4" w:space="0" w:color="000009"/>
              <w:left w:val="single" w:sz="4" w:space="0" w:color="000009"/>
              <w:right w:val="single" w:sz="4" w:space="0" w:color="000009"/>
            </w:tcBorders>
          </w:tcPr>
          <w:p w:rsidR="006B1783" w:rsidRPr="004808CA" w:rsidRDefault="006B1783" w:rsidP="004808CA">
            <w:pPr>
              <w:pStyle w:val="TableParagraph"/>
              <w:spacing w:after="60" w:line="276" w:lineRule="auto"/>
              <w:ind w:left="709"/>
              <w:rPr>
                <w:sz w:val="24"/>
              </w:rPr>
            </w:pPr>
            <w:r w:rsidRPr="00B7594D">
              <w:rPr>
                <w:sz w:val="24"/>
              </w:rPr>
              <w:t>Consorzio di imprese</w:t>
            </w:r>
          </w:p>
        </w:tc>
        <w:tc>
          <w:tcPr>
            <w:tcW w:w="0" w:type="auto"/>
            <w:tcBorders>
              <w:top w:val="single" w:sz="4" w:space="0" w:color="000009"/>
              <w:left w:val="single" w:sz="4" w:space="0" w:color="000009"/>
              <w:right w:val="single" w:sz="4" w:space="0" w:color="000009"/>
            </w:tcBorders>
          </w:tcPr>
          <w:p w:rsidR="006B1783" w:rsidRPr="004808CA" w:rsidRDefault="006B1783" w:rsidP="004808CA">
            <w:pPr>
              <w:pStyle w:val="TableParagraph"/>
              <w:spacing w:after="60" w:line="276" w:lineRule="auto"/>
              <w:ind w:left="709" w:right="407"/>
              <w:jc w:val="right"/>
              <w:rPr>
                <w:sz w:val="24"/>
              </w:rPr>
            </w:pPr>
            <w:r w:rsidRPr="004808CA">
              <w:rPr>
                <w:sz w:val="24"/>
              </w:rPr>
              <w:t>2</w:t>
            </w:r>
          </w:p>
        </w:tc>
        <w:tc>
          <w:tcPr>
            <w:tcW w:w="0" w:type="auto"/>
            <w:tcBorders>
              <w:top w:val="single" w:sz="4" w:space="0" w:color="000009"/>
              <w:left w:val="single" w:sz="4" w:space="0" w:color="000009"/>
              <w:right w:val="single" w:sz="4" w:space="0" w:color="000009"/>
            </w:tcBorders>
          </w:tcPr>
          <w:p w:rsidR="006B1783" w:rsidRPr="004808CA" w:rsidRDefault="006B1783" w:rsidP="004808CA">
            <w:pPr>
              <w:pStyle w:val="TableParagraph"/>
              <w:spacing w:after="60" w:line="276" w:lineRule="auto"/>
              <w:ind w:left="709" w:right="106"/>
              <w:jc w:val="center"/>
              <w:rPr>
                <w:sz w:val="36"/>
              </w:rPr>
            </w:pPr>
            <w:r w:rsidRPr="004808CA">
              <w:rPr>
                <w:w w:val="99"/>
                <w:sz w:val="36"/>
              </w:rPr>
              <w:t>□</w:t>
            </w:r>
          </w:p>
        </w:tc>
      </w:tr>
      <w:tr w:rsidR="006B1783" w:rsidRPr="004808CA" w:rsidTr="007178C2">
        <w:trPr>
          <w:trHeight w:hRule="exact" w:val="725"/>
        </w:trPr>
        <w:tc>
          <w:tcPr>
            <w:tcW w:w="0" w:type="auto"/>
            <w:vMerge/>
            <w:tcBorders>
              <w:left w:val="single" w:sz="4" w:space="0" w:color="000009"/>
              <w:right w:val="single" w:sz="4" w:space="0" w:color="000009"/>
            </w:tcBorders>
          </w:tcPr>
          <w:p w:rsidR="006B1783" w:rsidRPr="004808CA" w:rsidRDefault="006B1783" w:rsidP="004808CA">
            <w:pPr>
              <w:pStyle w:val="TableParagraph"/>
              <w:spacing w:after="60" w:line="276" w:lineRule="auto"/>
              <w:ind w:left="218"/>
              <w:rPr>
                <w:sz w:val="24"/>
              </w:rPr>
            </w:pPr>
          </w:p>
        </w:tc>
        <w:tc>
          <w:tcPr>
            <w:tcW w:w="0" w:type="auto"/>
            <w:tcBorders>
              <w:left w:val="single" w:sz="4" w:space="0" w:color="000009"/>
            </w:tcBorders>
          </w:tcPr>
          <w:p w:rsidR="006B1783" w:rsidRPr="004808CA" w:rsidRDefault="006B1783" w:rsidP="004808CA">
            <w:pPr>
              <w:pStyle w:val="TableParagraph"/>
              <w:spacing w:after="60" w:line="276" w:lineRule="auto"/>
              <w:ind w:left="709"/>
              <w:rPr>
                <w:sz w:val="24"/>
              </w:rPr>
            </w:pPr>
            <w:r w:rsidRPr="00B7594D">
              <w:rPr>
                <w:sz w:val="24"/>
              </w:rPr>
              <w:t>Contratto di rete</w:t>
            </w:r>
          </w:p>
        </w:tc>
        <w:tc>
          <w:tcPr>
            <w:tcW w:w="0" w:type="auto"/>
          </w:tcPr>
          <w:p w:rsidR="006B1783" w:rsidRPr="004808CA" w:rsidRDefault="006B1783" w:rsidP="004808CA">
            <w:pPr>
              <w:pStyle w:val="TableParagraph"/>
              <w:spacing w:after="60" w:line="276" w:lineRule="auto"/>
              <w:ind w:left="709" w:right="52"/>
              <w:jc w:val="center"/>
              <w:rPr>
                <w:sz w:val="24"/>
              </w:rPr>
            </w:pPr>
            <w:r w:rsidRPr="004808CA">
              <w:rPr>
                <w:sz w:val="24"/>
              </w:rPr>
              <w:t>2</w:t>
            </w:r>
          </w:p>
        </w:tc>
        <w:tc>
          <w:tcPr>
            <w:tcW w:w="0" w:type="auto"/>
          </w:tcPr>
          <w:p w:rsidR="006B1783" w:rsidRPr="004808CA" w:rsidRDefault="006B1783" w:rsidP="004808CA">
            <w:pPr>
              <w:pStyle w:val="TableParagraph"/>
              <w:spacing w:after="60" w:line="276" w:lineRule="auto"/>
              <w:ind w:left="709" w:right="193"/>
              <w:jc w:val="center"/>
              <w:rPr>
                <w:sz w:val="36"/>
              </w:rPr>
            </w:pPr>
            <w:r w:rsidRPr="004808CA">
              <w:rPr>
                <w:w w:val="99"/>
                <w:sz w:val="36"/>
              </w:rPr>
              <w:t>□</w:t>
            </w:r>
          </w:p>
        </w:tc>
      </w:tr>
      <w:tr w:rsidR="006B1783" w:rsidRPr="004808CA" w:rsidTr="007178C2">
        <w:trPr>
          <w:trHeight w:hRule="exact" w:val="725"/>
        </w:trPr>
        <w:tc>
          <w:tcPr>
            <w:tcW w:w="0" w:type="auto"/>
            <w:vMerge/>
            <w:tcBorders>
              <w:left w:val="single" w:sz="4" w:space="0" w:color="000009"/>
              <w:right w:val="single" w:sz="4" w:space="0" w:color="000009"/>
            </w:tcBorders>
          </w:tcPr>
          <w:p w:rsidR="006B1783" w:rsidRPr="004808CA" w:rsidRDefault="006B1783" w:rsidP="004808CA">
            <w:pPr>
              <w:pStyle w:val="TableParagraph"/>
              <w:spacing w:after="60" w:line="276" w:lineRule="auto"/>
              <w:ind w:left="218"/>
              <w:rPr>
                <w:sz w:val="24"/>
              </w:rPr>
            </w:pPr>
          </w:p>
        </w:tc>
        <w:tc>
          <w:tcPr>
            <w:tcW w:w="0" w:type="auto"/>
            <w:tcBorders>
              <w:left w:val="single" w:sz="4" w:space="0" w:color="000009"/>
            </w:tcBorders>
          </w:tcPr>
          <w:p w:rsidR="006B1783" w:rsidRPr="004808CA" w:rsidRDefault="006B1783" w:rsidP="004808CA">
            <w:pPr>
              <w:pStyle w:val="TableParagraph"/>
              <w:spacing w:after="60" w:line="276" w:lineRule="auto"/>
              <w:ind w:left="709"/>
              <w:rPr>
                <w:sz w:val="24"/>
              </w:rPr>
            </w:pPr>
            <w:r w:rsidRPr="00B7594D">
              <w:rPr>
                <w:sz w:val="24"/>
              </w:rPr>
              <w:t>Comunione di scopo</w:t>
            </w:r>
          </w:p>
        </w:tc>
        <w:tc>
          <w:tcPr>
            <w:tcW w:w="0" w:type="auto"/>
          </w:tcPr>
          <w:p w:rsidR="006B1783" w:rsidRPr="004808CA" w:rsidRDefault="006B1783" w:rsidP="004808CA">
            <w:pPr>
              <w:pStyle w:val="TableParagraph"/>
              <w:spacing w:after="60" w:line="276" w:lineRule="auto"/>
              <w:ind w:left="709" w:right="52"/>
              <w:jc w:val="center"/>
              <w:rPr>
                <w:sz w:val="24"/>
              </w:rPr>
            </w:pPr>
            <w:r w:rsidRPr="004808CA">
              <w:rPr>
                <w:sz w:val="24"/>
              </w:rPr>
              <w:t>2</w:t>
            </w:r>
          </w:p>
        </w:tc>
        <w:tc>
          <w:tcPr>
            <w:tcW w:w="0" w:type="auto"/>
          </w:tcPr>
          <w:p w:rsidR="006B1783" w:rsidRPr="004808CA" w:rsidRDefault="006B1783" w:rsidP="004808CA">
            <w:pPr>
              <w:pStyle w:val="TableParagraph"/>
              <w:spacing w:after="60" w:line="276" w:lineRule="auto"/>
              <w:ind w:left="709" w:right="193"/>
              <w:jc w:val="center"/>
              <w:rPr>
                <w:sz w:val="36"/>
              </w:rPr>
            </w:pPr>
            <w:r w:rsidRPr="004808CA">
              <w:rPr>
                <w:w w:val="99"/>
                <w:sz w:val="36"/>
              </w:rPr>
              <w:t>□</w:t>
            </w:r>
          </w:p>
        </w:tc>
      </w:tr>
      <w:tr w:rsidR="006B1783" w:rsidRPr="004808CA" w:rsidTr="007178C2">
        <w:trPr>
          <w:trHeight w:hRule="exact" w:val="725"/>
        </w:trPr>
        <w:tc>
          <w:tcPr>
            <w:tcW w:w="0" w:type="auto"/>
            <w:vMerge/>
            <w:tcBorders>
              <w:left w:val="single" w:sz="4" w:space="0" w:color="000009"/>
              <w:right w:val="single" w:sz="4" w:space="0" w:color="000009"/>
            </w:tcBorders>
          </w:tcPr>
          <w:p w:rsidR="006B1783" w:rsidRPr="004808CA" w:rsidRDefault="006B1783" w:rsidP="004808CA">
            <w:pPr>
              <w:pStyle w:val="TableParagraph"/>
              <w:spacing w:after="60" w:line="276" w:lineRule="auto"/>
              <w:ind w:left="218"/>
              <w:rPr>
                <w:sz w:val="24"/>
              </w:rPr>
            </w:pPr>
          </w:p>
        </w:tc>
        <w:tc>
          <w:tcPr>
            <w:tcW w:w="0" w:type="auto"/>
            <w:tcBorders>
              <w:left w:val="single" w:sz="4" w:space="0" w:color="000009"/>
            </w:tcBorders>
          </w:tcPr>
          <w:p w:rsidR="006B1783" w:rsidRPr="004808CA" w:rsidRDefault="006B1783" w:rsidP="004808CA">
            <w:pPr>
              <w:pStyle w:val="TableParagraph"/>
              <w:spacing w:after="60" w:line="276" w:lineRule="auto"/>
              <w:ind w:left="709"/>
              <w:rPr>
                <w:sz w:val="24"/>
              </w:rPr>
            </w:pPr>
            <w:r w:rsidRPr="00B7594D">
              <w:rPr>
                <w:sz w:val="24"/>
              </w:rPr>
              <w:t>Associazione temporanea d’impresa</w:t>
            </w:r>
          </w:p>
        </w:tc>
        <w:tc>
          <w:tcPr>
            <w:tcW w:w="0" w:type="auto"/>
          </w:tcPr>
          <w:p w:rsidR="006B1783" w:rsidRPr="004808CA" w:rsidRDefault="006B1783" w:rsidP="004808CA">
            <w:pPr>
              <w:pStyle w:val="TableParagraph"/>
              <w:spacing w:after="60" w:line="276" w:lineRule="auto"/>
              <w:ind w:left="709" w:right="52"/>
              <w:jc w:val="center"/>
              <w:rPr>
                <w:sz w:val="24"/>
              </w:rPr>
            </w:pPr>
            <w:r w:rsidRPr="004808CA">
              <w:rPr>
                <w:sz w:val="24"/>
              </w:rPr>
              <w:t>2</w:t>
            </w:r>
          </w:p>
        </w:tc>
        <w:tc>
          <w:tcPr>
            <w:tcW w:w="0" w:type="auto"/>
          </w:tcPr>
          <w:p w:rsidR="006B1783" w:rsidRPr="004808CA" w:rsidRDefault="006B1783" w:rsidP="004808CA">
            <w:pPr>
              <w:pStyle w:val="TableParagraph"/>
              <w:spacing w:after="60" w:line="276" w:lineRule="auto"/>
              <w:ind w:left="709" w:right="193"/>
              <w:jc w:val="center"/>
              <w:rPr>
                <w:sz w:val="36"/>
              </w:rPr>
            </w:pPr>
            <w:r w:rsidRPr="004808CA">
              <w:rPr>
                <w:w w:val="99"/>
                <w:sz w:val="36"/>
              </w:rPr>
              <w:t>□</w:t>
            </w:r>
          </w:p>
        </w:tc>
      </w:tr>
      <w:tr w:rsidR="006B1783" w:rsidRPr="004808CA" w:rsidTr="007178C2">
        <w:trPr>
          <w:trHeight w:hRule="exact" w:val="725"/>
        </w:trPr>
        <w:tc>
          <w:tcPr>
            <w:tcW w:w="0" w:type="auto"/>
            <w:vMerge/>
            <w:tcBorders>
              <w:left w:val="single" w:sz="4" w:space="0" w:color="000009"/>
              <w:right w:val="single" w:sz="4" w:space="0" w:color="000009"/>
            </w:tcBorders>
          </w:tcPr>
          <w:p w:rsidR="006B1783" w:rsidRPr="004808CA" w:rsidRDefault="006B1783" w:rsidP="004808CA">
            <w:pPr>
              <w:pStyle w:val="TableParagraph"/>
              <w:spacing w:after="60" w:line="276" w:lineRule="auto"/>
              <w:ind w:left="218"/>
              <w:rPr>
                <w:sz w:val="24"/>
              </w:rPr>
            </w:pPr>
          </w:p>
        </w:tc>
        <w:tc>
          <w:tcPr>
            <w:tcW w:w="0" w:type="auto"/>
            <w:tcBorders>
              <w:left w:val="single" w:sz="4" w:space="0" w:color="000009"/>
            </w:tcBorders>
          </w:tcPr>
          <w:p w:rsidR="006B1783" w:rsidRPr="00B7594D" w:rsidRDefault="006B1783" w:rsidP="004808CA">
            <w:pPr>
              <w:pStyle w:val="TableParagraph"/>
              <w:spacing w:after="60" w:line="276" w:lineRule="auto"/>
              <w:ind w:left="709"/>
              <w:rPr>
                <w:sz w:val="24"/>
              </w:rPr>
            </w:pPr>
            <w:r w:rsidRPr="00B7594D">
              <w:rPr>
                <w:sz w:val="24"/>
              </w:rPr>
              <w:t>Progetto di filiera</w:t>
            </w:r>
          </w:p>
        </w:tc>
        <w:tc>
          <w:tcPr>
            <w:tcW w:w="0" w:type="auto"/>
          </w:tcPr>
          <w:p w:rsidR="006B1783" w:rsidRPr="004808CA" w:rsidRDefault="006B1783" w:rsidP="004808CA">
            <w:pPr>
              <w:pStyle w:val="TableParagraph"/>
              <w:spacing w:after="60" w:line="276" w:lineRule="auto"/>
              <w:ind w:left="709" w:right="52"/>
              <w:jc w:val="center"/>
              <w:rPr>
                <w:sz w:val="24"/>
              </w:rPr>
            </w:pPr>
            <w:r w:rsidRPr="004808CA">
              <w:rPr>
                <w:sz w:val="24"/>
              </w:rPr>
              <w:t>2</w:t>
            </w:r>
          </w:p>
        </w:tc>
        <w:tc>
          <w:tcPr>
            <w:tcW w:w="0" w:type="auto"/>
          </w:tcPr>
          <w:p w:rsidR="006B1783" w:rsidRPr="004808CA" w:rsidRDefault="006B1783" w:rsidP="004808CA">
            <w:pPr>
              <w:pStyle w:val="TableParagraph"/>
              <w:spacing w:after="60" w:line="276" w:lineRule="auto"/>
              <w:ind w:left="709" w:right="193"/>
              <w:jc w:val="center"/>
              <w:rPr>
                <w:sz w:val="36"/>
              </w:rPr>
            </w:pPr>
            <w:r w:rsidRPr="004808CA">
              <w:rPr>
                <w:w w:val="99"/>
                <w:sz w:val="36"/>
              </w:rPr>
              <w:t>□</w:t>
            </w:r>
          </w:p>
        </w:tc>
      </w:tr>
    </w:tbl>
    <w:p w:rsidR="00C20649" w:rsidRPr="004808CA" w:rsidRDefault="00C20649" w:rsidP="004808CA">
      <w:pPr>
        <w:spacing w:after="60" w:line="276" w:lineRule="auto"/>
        <w:ind w:left="709"/>
        <w:jc w:val="center"/>
        <w:rPr>
          <w:sz w:val="36"/>
        </w:rPr>
        <w:sectPr w:rsidR="00C20649" w:rsidRPr="004808CA" w:rsidSect="00102690">
          <w:pgSz w:w="11900" w:h="16850"/>
          <w:pgMar w:top="827" w:right="660" w:bottom="851" w:left="240" w:header="284" w:footer="388" w:gutter="0"/>
          <w:cols w:space="720"/>
        </w:sectPr>
      </w:pPr>
    </w:p>
    <w:p w:rsidR="0063791C" w:rsidRDefault="0063791C" w:rsidP="004808CA">
      <w:pPr>
        <w:pStyle w:val="Corpotesto"/>
        <w:tabs>
          <w:tab w:val="left" w:pos="4962"/>
        </w:tabs>
        <w:spacing w:after="60" w:line="276" w:lineRule="auto"/>
        <w:ind w:left="709" w:right="6707"/>
        <w:rPr>
          <w:b/>
        </w:rPr>
      </w:pPr>
    </w:p>
    <w:p w:rsidR="0063791C" w:rsidRPr="0063791C" w:rsidRDefault="0063791C" w:rsidP="0063791C">
      <w:pPr>
        <w:pStyle w:val="Titolo2"/>
        <w:numPr>
          <w:ilvl w:val="0"/>
          <w:numId w:val="6"/>
        </w:numPr>
        <w:tabs>
          <w:tab w:val="left" w:pos="1199"/>
        </w:tabs>
        <w:spacing w:after="60" w:line="276" w:lineRule="auto"/>
        <w:ind w:left="709" w:hanging="303"/>
        <w:jc w:val="both"/>
      </w:pPr>
      <w:r w:rsidRPr="0063791C">
        <w:t xml:space="preserve">Progetti presentati da imprese con prevalente presenza femminile </w:t>
      </w: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8"/>
        <w:gridCol w:w="6583"/>
        <w:gridCol w:w="1580"/>
        <w:gridCol w:w="1379"/>
      </w:tblGrid>
      <w:tr w:rsidR="0063791C" w:rsidRPr="004808CA" w:rsidTr="007178C2">
        <w:trPr>
          <w:trHeight w:hRule="exact" w:val="286"/>
        </w:trPr>
        <w:tc>
          <w:tcPr>
            <w:tcW w:w="0" w:type="auto"/>
            <w:tcBorders>
              <w:top w:val="single" w:sz="4" w:space="0" w:color="000009"/>
              <w:left w:val="single" w:sz="4" w:space="0" w:color="000009"/>
              <w:bottom w:val="single" w:sz="4" w:space="0" w:color="000009"/>
              <w:right w:val="single" w:sz="4" w:space="0" w:color="000009"/>
            </w:tcBorders>
          </w:tcPr>
          <w:p w:rsidR="0063791C" w:rsidRPr="004808CA" w:rsidRDefault="0063791C" w:rsidP="007178C2">
            <w:pPr>
              <w:pStyle w:val="TableParagraph"/>
              <w:spacing w:after="60" w:line="276" w:lineRule="auto"/>
              <w:ind w:left="218"/>
              <w:rPr>
                <w:sz w:val="24"/>
              </w:rPr>
            </w:pPr>
            <w:r w:rsidRPr="004808CA">
              <w:rPr>
                <w:sz w:val="24"/>
              </w:rPr>
              <w:t>Codice</w:t>
            </w:r>
          </w:p>
        </w:tc>
        <w:tc>
          <w:tcPr>
            <w:tcW w:w="0" w:type="auto"/>
            <w:tcBorders>
              <w:top w:val="single" w:sz="4" w:space="0" w:color="000009"/>
              <w:left w:val="single" w:sz="4" w:space="0" w:color="000009"/>
              <w:bottom w:val="single" w:sz="4" w:space="0" w:color="000009"/>
              <w:right w:val="single" w:sz="4" w:space="0" w:color="000009"/>
            </w:tcBorders>
          </w:tcPr>
          <w:p w:rsidR="0063791C" w:rsidRPr="004808CA" w:rsidRDefault="0063791C" w:rsidP="007178C2">
            <w:pPr>
              <w:pStyle w:val="TableParagraph"/>
              <w:spacing w:after="60" w:line="276" w:lineRule="auto"/>
              <w:ind w:left="709"/>
              <w:rPr>
                <w:sz w:val="24"/>
              </w:rPr>
            </w:pPr>
            <w:r w:rsidRPr="004808CA">
              <w:rPr>
                <w:sz w:val="24"/>
              </w:rPr>
              <w:t>Descrizione</w:t>
            </w:r>
          </w:p>
        </w:tc>
        <w:tc>
          <w:tcPr>
            <w:tcW w:w="0" w:type="auto"/>
            <w:tcBorders>
              <w:top w:val="single" w:sz="4" w:space="0" w:color="000009"/>
              <w:left w:val="single" w:sz="4" w:space="0" w:color="000009"/>
              <w:bottom w:val="single" w:sz="4" w:space="0" w:color="000009"/>
              <w:right w:val="single" w:sz="4" w:space="0" w:color="000009"/>
            </w:tcBorders>
          </w:tcPr>
          <w:p w:rsidR="0063791C" w:rsidRPr="004808CA" w:rsidRDefault="0063791C" w:rsidP="007178C2">
            <w:pPr>
              <w:pStyle w:val="TableParagraph"/>
              <w:spacing w:after="60" w:line="276" w:lineRule="auto"/>
              <w:ind w:left="709" w:right="379"/>
              <w:rPr>
                <w:sz w:val="24"/>
              </w:rPr>
            </w:pPr>
            <w:r w:rsidRPr="004808CA">
              <w:rPr>
                <w:w w:val="95"/>
                <w:sz w:val="24"/>
              </w:rPr>
              <w:t>Punti</w:t>
            </w:r>
          </w:p>
        </w:tc>
        <w:tc>
          <w:tcPr>
            <w:tcW w:w="0" w:type="auto"/>
            <w:tcBorders>
              <w:top w:val="single" w:sz="4" w:space="0" w:color="000009"/>
              <w:left w:val="single" w:sz="4" w:space="0" w:color="000009"/>
              <w:bottom w:val="single" w:sz="4" w:space="0" w:color="000009"/>
              <w:right w:val="single" w:sz="4" w:space="0" w:color="000009"/>
            </w:tcBorders>
          </w:tcPr>
          <w:p w:rsidR="0063791C" w:rsidRPr="004808CA" w:rsidRDefault="0063791C" w:rsidP="007178C2">
            <w:pPr>
              <w:pStyle w:val="TableParagraph"/>
              <w:spacing w:after="60" w:line="276" w:lineRule="auto"/>
              <w:ind w:left="228" w:right="247"/>
              <w:jc w:val="center"/>
              <w:rPr>
                <w:sz w:val="24"/>
              </w:rPr>
            </w:pPr>
            <w:r w:rsidRPr="004808CA">
              <w:rPr>
                <w:sz w:val="24"/>
              </w:rPr>
              <w:t>Richiesta</w:t>
            </w:r>
          </w:p>
        </w:tc>
      </w:tr>
      <w:tr w:rsidR="0063791C" w:rsidRPr="004808CA" w:rsidTr="007178C2">
        <w:trPr>
          <w:trHeight w:hRule="exact" w:val="562"/>
        </w:trPr>
        <w:tc>
          <w:tcPr>
            <w:tcW w:w="0" w:type="auto"/>
            <w:vMerge w:val="restart"/>
            <w:tcBorders>
              <w:top w:val="single" w:sz="4" w:space="0" w:color="000009"/>
              <w:left w:val="single" w:sz="4" w:space="0" w:color="000009"/>
              <w:right w:val="single" w:sz="4" w:space="0" w:color="000009"/>
            </w:tcBorders>
          </w:tcPr>
          <w:p w:rsidR="0063791C" w:rsidRDefault="0063791C" w:rsidP="007178C2">
            <w:pPr>
              <w:pStyle w:val="TableParagraph"/>
              <w:spacing w:after="60" w:line="276" w:lineRule="auto"/>
              <w:ind w:left="218"/>
              <w:rPr>
                <w:sz w:val="24"/>
              </w:rPr>
            </w:pPr>
          </w:p>
          <w:p w:rsidR="0063791C" w:rsidRDefault="0063791C" w:rsidP="0063791C">
            <w:pPr>
              <w:pStyle w:val="TableParagraph"/>
              <w:spacing w:after="60" w:line="276" w:lineRule="auto"/>
              <w:ind w:left="218"/>
              <w:rPr>
                <w:sz w:val="24"/>
              </w:rPr>
            </w:pPr>
          </w:p>
          <w:p w:rsidR="0063791C" w:rsidRPr="004808CA" w:rsidRDefault="0063791C" w:rsidP="0063791C">
            <w:pPr>
              <w:pStyle w:val="TableParagraph"/>
              <w:spacing w:after="60" w:line="276" w:lineRule="auto"/>
              <w:ind w:left="218"/>
              <w:rPr>
                <w:sz w:val="24"/>
              </w:rPr>
            </w:pPr>
            <w:r w:rsidRPr="004808CA">
              <w:rPr>
                <w:sz w:val="24"/>
              </w:rPr>
              <w:t>11.1</w:t>
            </w:r>
            <w:r>
              <w:rPr>
                <w:sz w:val="24"/>
              </w:rPr>
              <w:t>2</w:t>
            </w:r>
          </w:p>
        </w:tc>
        <w:tc>
          <w:tcPr>
            <w:tcW w:w="0" w:type="auto"/>
            <w:tcBorders>
              <w:top w:val="single" w:sz="4" w:space="0" w:color="000009"/>
              <w:left w:val="single" w:sz="4" w:space="0" w:color="000009"/>
              <w:right w:val="single" w:sz="4" w:space="0" w:color="000009"/>
            </w:tcBorders>
          </w:tcPr>
          <w:p w:rsidR="0063791C" w:rsidRPr="004808CA" w:rsidRDefault="0063791C" w:rsidP="0063791C">
            <w:pPr>
              <w:pStyle w:val="TableParagraph"/>
              <w:spacing w:after="60" w:line="276" w:lineRule="auto"/>
              <w:ind w:left="709" w:right="384"/>
              <w:rPr>
                <w:sz w:val="24"/>
              </w:rPr>
            </w:pPr>
            <w:r w:rsidRPr="0063791C">
              <w:rPr>
                <w:sz w:val="24"/>
              </w:rPr>
              <w:t>Impresa individuali in cui il titolare sia una donna</w:t>
            </w:r>
          </w:p>
        </w:tc>
        <w:tc>
          <w:tcPr>
            <w:tcW w:w="0" w:type="auto"/>
            <w:tcBorders>
              <w:top w:val="single" w:sz="4" w:space="0" w:color="000009"/>
              <w:left w:val="single" w:sz="4" w:space="0" w:color="000009"/>
              <w:right w:val="single" w:sz="4" w:space="0" w:color="000009"/>
            </w:tcBorders>
          </w:tcPr>
          <w:p w:rsidR="0063791C" w:rsidRPr="004808CA" w:rsidRDefault="0063791C" w:rsidP="007178C2">
            <w:pPr>
              <w:pStyle w:val="TableParagraph"/>
              <w:spacing w:after="60" w:line="276" w:lineRule="auto"/>
              <w:ind w:left="709" w:right="407"/>
              <w:jc w:val="right"/>
              <w:rPr>
                <w:sz w:val="24"/>
              </w:rPr>
            </w:pPr>
            <w:r w:rsidRPr="004808CA">
              <w:rPr>
                <w:sz w:val="24"/>
              </w:rPr>
              <w:t>2</w:t>
            </w:r>
          </w:p>
        </w:tc>
        <w:tc>
          <w:tcPr>
            <w:tcW w:w="0" w:type="auto"/>
            <w:tcBorders>
              <w:top w:val="single" w:sz="4" w:space="0" w:color="000009"/>
              <w:left w:val="single" w:sz="4" w:space="0" w:color="000009"/>
              <w:right w:val="single" w:sz="4" w:space="0" w:color="000009"/>
            </w:tcBorders>
          </w:tcPr>
          <w:p w:rsidR="0063791C" w:rsidRPr="004808CA" w:rsidRDefault="0063791C" w:rsidP="007178C2">
            <w:pPr>
              <w:pStyle w:val="TableParagraph"/>
              <w:spacing w:after="60" w:line="276" w:lineRule="auto"/>
              <w:ind w:left="709" w:right="106"/>
              <w:jc w:val="center"/>
              <w:rPr>
                <w:sz w:val="36"/>
              </w:rPr>
            </w:pPr>
            <w:r w:rsidRPr="004808CA">
              <w:rPr>
                <w:w w:val="99"/>
                <w:sz w:val="36"/>
              </w:rPr>
              <w:t>□</w:t>
            </w:r>
          </w:p>
        </w:tc>
      </w:tr>
      <w:tr w:rsidR="0063791C" w:rsidRPr="004808CA" w:rsidTr="0063791C">
        <w:trPr>
          <w:trHeight w:hRule="exact" w:val="1373"/>
        </w:trPr>
        <w:tc>
          <w:tcPr>
            <w:tcW w:w="0" w:type="auto"/>
            <w:vMerge/>
            <w:tcBorders>
              <w:left w:val="single" w:sz="4" w:space="0" w:color="000009"/>
              <w:right w:val="single" w:sz="4" w:space="0" w:color="000009"/>
            </w:tcBorders>
          </w:tcPr>
          <w:p w:rsidR="0063791C" w:rsidRPr="004808CA" w:rsidRDefault="0063791C" w:rsidP="007178C2">
            <w:pPr>
              <w:pStyle w:val="TableParagraph"/>
              <w:spacing w:after="60" w:line="276" w:lineRule="auto"/>
              <w:ind w:left="218"/>
              <w:rPr>
                <w:sz w:val="24"/>
              </w:rPr>
            </w:pPr>
          </w:p>
        </w:tc>
        <w:tc>
          <w:tcPr>
            <w:tcW w:w="0" w:type="auto"/>
            <w:tcBorders>
              <w:left w:val="single" w:sz="4" w:space="0" w:color="000009"/>
            </w:tcBorders>
          </w:tcPr>
          <w:p w:rsidR="0063791C" w:rsidRPr="004808CA" w:rsidRDefault="0063791C" w:rsidP="0063791C">
            <w:pPr>
              <w:pStyle w:val="TableParagraph"/>
              <w:spacing w:after="60" w:line="276" w:lineRule="auto"/>
              <w:ind w:left="709" w:right="384"/>
              <w:rPr>
                <w:sz w:val="24"/>
              </w:rPr>
            </w:pPr>
            <w:r>
              <w:rPr>
                <w:sz w:val="24"/>
              </w:rPr>
              <w:t>S</w:t>
            </w:r>
            <w:r w:rsidRPr="0063791C">
              <w:rPr>
                <w:sz w:val="24"/>
              </w:rPr>
              <w:t xml:space="preserve">ocietà di persone </w:t>
            </w:r>
            <w:r>
              <w:rPr>
                <w:sz w:val="24"/>
              </w:rPr>
              <w:t xml:space="preserve">o </w:t>
            </w:r>
            <w:r w:rsidRPr="0063791C">
              <w:rPr>
                <w:sz w:val="24"/>
              </w:rPr>
              <w:t xml:space="preserve"> società cooperativ</w:t>
            </w:r>
            <w:r>
              <w:rPr>
                <w:sz w:val="24"/>
              </w:rPr>
              <w:t>a</w:t>
            </w:r>
            <w:r w:rsidRPr="0063791C">
              <w:rPr>
                <w:sz w:val="24"/>
              </w:rPr>
              <w:t xml:space="preserve"> in cui il numero di donne socie rappresenti almeno il 60% dei componenti la compagine sociale, indipendentemente dalle quote di capitale detenute</w:t>
            </w:r>
          </w:p>
        </w:tc>
        <w:tc>
          <w:tcPr>
            <w:tcW w:w="0" w:type="auto"/>
          </w:tcPr>
          <w:p w:rsidR="0063791C" w:rsidRPr="004808CA" w:rsidRDefault="0063791C" w:rsidP="007178C2">
            <w:pPr>
              <w:pStyle w:val="TableParagraph"/>
              <w:spacing w:after="60" w:line="276" w:lineRule="auto"/>
              <w:ind w:left="709" w:right="52"/>
              <w:jc w:val="center"/>
              <w:rPr>
                <w:sz w:val="24"/>
              </w:rPr>
            </w:pPr>
            <w:r>
              <w:rPr>
                <w:sz w:val="24"/>
              </w:rPr>
              <w:t>2</w:t>
            </w:r>
          </w:p>
        </w:tc>
        <w:tc>
          <w:tcPr>
            <w:tcW w:w="0" w:type="auto"/>
          </w:tcPr>
          <w:p w:rsidR="0063791C" w:rsidRPr="004808CA" w:rsidRDefault="0063791C" w:rsidP="007178C2">
            <w:pPr>
              <w:pStyle w:val="TableParagraph"/>
              <w:spacing w:after="60" w:line="276" w:lineRule="auto"/>
              <w:ind w:left="709" w:right="193"/>
              <w:jc w:val="center"/>
              <w:rPr>
                <w:sz w:val="36"/>
              </w:rPr>
            </w:pPr>
            <w:r w:rsidRPr="004808CA">
              <w:rPr>
                <w:w w:val="99"/>
                <w:sz w:val="36"/>
              </w:rPr>
              <w:t>□</w:t>
            </w:r>
          </w:p>
        </w:tc>
      </w:tr>
      <w:tr w:rsidR="0063791C" w:rsidRPr="004808CA" w:rsidTr="006E2C83">
        <w:trPr>
          <w:trHeight w:hRule="exact" w:val="1280"/>
        </w:trPr>
        <w:tc>
          <w:tcPr>
            <w:tcW w:w="0" w:type="auto"/>
            <w:vMerge/>
            <w:tcBorders>
              <w:left w:val="single" w:sz="4" w:space="0" w:color="000009"/>
              <w:right w:val="single" w:sz="4" w:space="0" w:color="000009"/>
            </w:tcBorders>
          </w:tcPr>
          <w:p w:rsidR="0063791C" w:rsidRPr="004808CA" w:rsidRDefault="0063791C" w:rsidP="007178C2">
            <w:pPr>
              <w:pStyle w:val="TableParagraph"/>
              <w:spacing w:after="60" w:line="276" w:lineRule="auto"/>
              <w:ind w:left="218"/>
              <w:rPr>
                <w:sz w:val="24"/>
              </w:rPr>
            </w:pPr>
          </w:p>
        </w:tc>
        <w:tc>
          <w:tcPr>
            <w:tcW w:w="0" w:type="auto"/>
            <w:tcBorders>
              <w:left w:val="single" w:sz="4" w:space="0" w:color="000009"/>
            </w:tcBorders>
          </w:tcPr>
          <w:p w:rsidR="0063791C" w:rsidRPr="004808CA" w:rsidRDefault="006E2C83" w:rsidP="006E2C83">
            <w:pPr>
              <w:pStyle w:val="TableParagraph"/>
              <w:spacing w:after="60" w:line="276" w:lineRule="auto"/>
              <w:ind w:left="709" w:right="384"/>
              <w:rPr>
                <w:sz w:val="24"/>
              </w:rPr>
            </w:pPr>
            <w:r>
              <w:rPr>
                <w:sz w:val="24"/>
              </w:rPr>
              <w:t>S</w:t>
            </w:r>
            <w:r w:rsidRPr="006E2C83">
              <w:rPr>
                <w:sz w:val="24"/>
              </w:rPr>
              <w:t>ocietà di capitali in cui le donne detengano almeno i due terzi delle quote di capitale e costituiscano almeno i due terzi dei componenti dell'organo di amministrazione</w:t>
            </w:r>
            <w:r>
              <w:rPr>
                <w:sz w:val="24"/>
              </w:rPr>
              <w:t>.</w:t>
            </w:r>
          </w:p>
        </w:tc>
        <w:tc>
          <w:tcPr>
            <w:tcW w:w="0" w:type="auto"/>
          </w:tcPr>
          <w:p w:rsidR="0063791C" w:rsidRPr="004808CA" w:rsidRDefault="0063791C" w:rsidP="007178C2">
            <w:pPr>
              <w:pStyle w:val="TableParagraph"/>
              <w:spacing w:after="60" w:line="276" w:lineRule="auto"/>
              <w:ind w:left="709" w:right="52"/>
              <w:jc w:val="center"/>
              <w:rPr>
                <w:sz w:val="24"/>
              </w:rPr>
            </w:pPr>
            <w:r>
              <w:rPr>
                <w:sz w:val="24"/>
              </w:rPr>
              <w:t>2</w:t>
            </w:r>
          </w:p>
        </w:tc>
        <w:tc>
          <w:tcPr>
            <w:tcW w:w="0" w:type="auto"/>
          </w:tcPr>
          <w:p w:rsidR="0063791C" w:rsidRPr="004808CA" w:rsidRDefault="0063791C" w:rsidP="007178C2">
            <w:pPr>
              <w:pStyle w:val="TableParagraph"/>
              <w:spacing w:after="60" w:line="276" w:lineRule="auto"/>
              <w:ind w:left="709" w:right="193"/>
              <w:jc w:val="center"/>
              <w:rPr>
                <w:sz w:val="36"/>
              </w:rPr>
            </w:pPr>
            <w:r w:rsidRPr="004808CA">
              <w:rPr>
                <w:w w:val="99"/>
                <w:sz w:val="36"/>
              </w:rPr>
              <w:t>□</w:t>
            </w:r>
          </w:p>
        </w:tc>
      </w:tr>
    </w:tbl>
    <w:p w:rsidR="0063791C" w:rsidRPr="004808CA" w:rsidRDefault="0063791C" w:rsidP="0063791C">
      <w:pPr>
        <w:pStyle w:val="Corpotesto"/>
        <w:spacing w:after="60" w:line="276" w:lineRule="auto"/>
        <w:rPr>
          <w:sz w:val="34"/>
        </w:rPr>
      </w:pPr>
    </w:p>
    <w:p w:rsidR="0063791C" w:rsidRPr="004808CA" w:rsidRDefault="00F2662E" w:rsidP="0063791C">
      <w:pPr>
        <w:pStyle w:val="Titolo2"/>
        <w:numPr>
          <w:ilvl w:val="0"/>
          <w:numId w:val="6"/>
        </w:numPr>
        <w:tabs>
          <w:tab w:val="left" w:pos="1199"/>
        </w:tabs>
        <w:spacing w:after="60" w:line="276" w:lineRule="auto"/>
        <w:ind w:left="709" w:hanging="303"/>
        <w:jc w:val="both"/>
      </w:pPr>
      <w:r w:rsidRPr="00F2662E">
        <w:t>Progetti presentati da giovane imprenditore</w:t>
      </w:r>
      <w:r w:rsidR="0063791C" w:rsidRPr="004808CA">
        <w:t>.</w:t>
      </w: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8"/>
        <w:gridCol w:w="6518"/>
        <w:gridCol w:w="1580"/>
        <w:gridCol w:w="1418"/>
      </w:tblGrid>
      <w:tr w:rsidR="0063791C" w:rsidRPr="004808CA" w:rsidTr="00F2662E">
        <w:trPr>
          <w:trHeight w:hRule="exact" w:val="286"/>
        </w:trPr>
        <w:tc>
          <w:tcPr>
            <w:tcW w:w="0" w:type="auto"/>
            <w:tcBorders>
              <w:top w:val="single" w:sz="4" w:space="0" w:color="000009"/>
              <w:left w:val="single" w:sz="4" w:space="0" w:color="000009"/>
              <w:bottom w:val="single" w:sz="4" w:space="0" w:color="000009"/>
              <w:right w:val="single" w:sz="4" w:space="0" w:color="000009"/>
            </w:tcBorders>
          </w:tcPr>
          <w:p w:rsidR="0063791C" w:rsidRPr="00B02533" w:rsidRDefault="0063791C" w:rsidP="007178C2">
            <w:pPr>
              <w:pStyle w:val="TableParagraph"/>
              <w:spacing w:after="60" w:line="276" w:lineRule="auto"/>
              <w:ind w:left="218"/>
              <w:rPr>
                <w:sz w:val="24"/>
              </w:rPr>
            </w:pPr>
            <w:r w:rsidRPr="00B02533">
              <w:rPr>
                <w:sz w:val="24"/>
              </w:rPr>
              <w:t>Codice</w:t>
            </w:r>
          </w:p>
        </w:tc>
        <w:tc>
          <w:tcPr>
            <w:tcW w:w="6518" w:type="dxa"/>
            <w:tcBorders>
              <w:top w:val="single" w:sz="4" w:space="0" w:color="000009"/>
              <w:left w:val="single" w:sz="4" w:space="0" w:color="000009"/>
              <w:bottom w:val="single" w:sz="4" w:space="0" w:color="000009"/>
              <w:right w:val="single" w:sz="4" w:space="0" w:color="000009"/>
            </w:tcBorders>
          </w:tcPr>
          <w:p w:rsidR="0063791C" w:rsidRPr="00B02533" w:rsidRDefault="0063791C" w:rsidP="007178C2">
            <w:pPr>
              <w:pStyle w:val="TableParagraph"/>
              <w:spacing w:after="60" w:line="276" w:lineRule="auto"/>
              <w:ind w:left="709"/>
              <w:rPr>
                <w:sz w:val="24"/>
              </w:rPr>
            </w:pPr>
            <w:r w:rsidRPr="00B02533">
              <w:rPr>
                <w:sz w:val="24"/>
              </w:rPr>
              <w:t>Descrizione</w:t>
            </w:r>
          </w:p>
        </w:tc>
        <w:tc>
          <w:tcPr>
            <w:tcW w:w="1580" w:type="dxa"/>
            <w:tcBorders>
              <w:top w:val="single" w:sz="4" w:space="0" w:color="000009"/>
              <w:left w:val="single" w:sz="4" w:space="0" w:color="000009"/>
              <w:bottom w:val="single" w:sz="4" w:space="0" w:color="000009"/>
              <w:right w:val="single" w:sz="4" w:space="0" w:color="000009"/>
            </w:tcBorders>
          </w:tcPr>
          <w:p w:rsidR="0063791C" w:rsidRPr="004808CA" w:rsidRDefault="0063791C" w:rsidP="007178C2">
            <w:pPr>
              <w:pStyle w:val="TableParagraph"/>
              <w:spacing w:after="60" w:line="276" w:lineRule="auto"/>
              <w:ind w:left="709" w:right="379"/>
              <w:rPr>
                <w:sz w:val="24"/>
              </w:rPr>
            </w:pPr>
            <w:r w:rsidRPr="004808CA">
              <w:rPr>
                <w:w w:val="95"/>
                <w:sz w:val="24"/>
              </w:rPr>
              <w:t>Punti</w:t>
            </w:r>
          </w:p>
        </w:tc>
        <w:tc>
          <w:tcPr>
            <w:tcW w:w="1418" w:type="dxa"/>
            <w:tcBorders>
              <w:top w:val="single" w:sz="4" w:space="0" w:color="000009"/>
              <w:left w:val="single" w:sz="4" w:space="0" w:color="000009"/>
              <w:bottom w:val="single" w:sz="4" w:space="0" w:color="000009"/>
              <w:right w:val="single" w:sz="4" w:space="0" w:color="000009"/>
            </w:tcBorders>
          </w:tcPr>
          <w:p w:rsidR="0063791C" w:rsidRPr="004808CA" w:rsidRDefault="0063791C" w:rsidP="007178C2">
            <w:pPr>
              <w:pStyle w:val="TableParagraph"/>
              <w:spacing w:after="60" w:line="276" w:lineRule="auto"/>
              <w:ind w:left="228" w:right="247"/>
              <w:jc w:val="center"/>
              <w:rPr>
                <w:sz w:val="24"/>
              </w:rPr>
            </w:pPr>
            <w:r w:rsidRPr="004808CA">
              <w:rPr>
                <w:sz w:val="24"/>
              </w:rPr>
              <w:t>Richiesta</w:t>
            </w:r>
          </w:p>
        </w:tc>
      </w:tr>
      <w:tr w:rsidR="0063791C" w:rsidRPr="004808CA" w:rsidTr="00F2662E">
        <w:trPr>
          <w:trHeight w:hRule="exact" w:val="562"/>
        </w:trPr>
        <w:tc>
          <w:tcPr>
            <w:tcW w:w="0" w:type="auto"/>
            <w:tcBorders>
              <w:top w:val="single" w:sz="4" w:space="0" w:color="000009"/>
              <w:left w:val="single" w:sz="4" w:space="0" w:color="000009"/>
              <w:right w:val="single" w:sz="4" w:space="0" w:color="000009"/>
            </w:tcBorders>
          </w:tcPr>
          <w:p w:rsidR="0063791C" w:rsidRPr="00B02533" w:rsidRDefault="0063791C" w:rsidP="00F2662E">
            <w:pPr>
              <w:pStyle w:val="TableParagraph"/>
              <w:spacing w:after="60" w:line="276" w:lineRule="auto"/>
              <w:ind w:left="218"/>
              <w:rPr>
                <w:sz w:val="24"/>
              </w:rPr>
            </w:pPr>
            <w:r w:rsidRPr="00B02533">
              <w:rPr>
                <w:sz w:val="24"/>
              </w:rPr>
              <w:t>11.</w:t>
            </w:r>
            <w:r w:rsidR="00F2662E" w:rsidRPr="00B02533">
              <w:rPr>
                <w:sz w:val="24"/>
              </w:rPr>
              <w:t>13</w:t>
            </w:r>
          </w:p>
        </w:tc>
        <w:tc>
          <w:tcPr>
            <w:tcW w:w="6518" w:type="dxa"/>
            <w:tcBorders>
              <w:top w:val="single" w:sz="4" w:space="0" w:color="000009"/>
              <w:left w:val="single" w:sz="4" w:space="0" w:color="000009"/>
              <w:right w:val="single" w:sz="4" w:space="0" w:color="000009"/>
            </w:tcBorders>
          </w:tcPr>
          <w:p w:rsidR="0063791C" w:rsidRPr="00B02533" w:rsidRDefault="00ED0C80" w:rsidP="00ED0C80">
            <w:pPr>
              <w:pStyle w:val="TableParagraph"/>
              <w:spacing w:after="60" w:line="276" w:lineRule="auto"/>
              <w:ind w:left="709"/>
              <w:rPr>
                <w:sz w:val="24"/>
              </w:rPr>
            </w:pPr>
            <w:r>
              <w:rPr>
                <w:sz w:val="24"/>
              </w:rPr>
              <w:t>Giovane imprenditore</w:t>
            </w:r>
            <w:r w:rsidR="00EF0B98" w:rsidRPr="00B02533">
              <w:rPr>
                <w:sz w:val="24"/>
              </w:rPr>
              <w:t xml:space="preserve"> </w:t>
            </w:r>
            <w:r>
              <w:rPr>
                <w:sz w:val="24"/>
              </w:rPr>
              <w:t>di cui all’</w:t>
            </w:r>
            <w:r w:rsidR="00EF0B98" w:rsidRPr="00B02533">
              <w:rPr>
                <w:sz w:val="24"/>
              </w:rPr>
              <w:t>Allegato 11</w:t>
            </w:r>
          </w:p>
        </w:tc>
        <w:tc>
          <w:tcPr>
            <w:tcW w:w="1580" w:type="dxa"/>
            <w:tcBorders>
              <w:top w:val="single" w:sz="4" w:space="0" w:color="000009"/>
              <w:left w:val="single" w:sz="4" w:space="0" w:color="000009"/>
              <w:right w:val="single" w:sz="4" w:space="0" w:color="000009"/>
            </w:tcBorders>
          </w:tcPr>
          <w:p w:rsidR="0063791C" w:rsidRPr="004808CA" w:rsidRDefault="0063791C" w:rsidP="007178C2">
            <w:pPr>
              <w:pStyle w:val="TableParagraph"/>
              <w:spacing w:after="60" w:line="276" w:lineRule="auto"/>
              <w:ind w:left="709" w:right="407"/>
              <w:jc w:val="right"/>
              <w:rPr>
                <w:sz w:val="24"/>
              </w:rPr>
            </w:pPr>
            <w:r w:rsidRPr="004808CA">
              <w:rPr>
                <w:sz w:val="24"/>
              </w:rPr>
              <w:t>2</w:t>
            </w:r>
          </w:p>
        </w:tc>
        <w:tc>
          <w:tcPr>
            <w:tcW w:w="1418" w:type="dxa"/>
            <w:tcBorders>
              <w:top w:val="single" w:sz="4" w:space="0" w:color="000009"/>
              <w:left w:val="single" w:sz="4" w:space="0" w:color="000009"/>
              <w:right w:val="single" w:sz="4" w:space="0" w:color="000009"/>
            </w:tcBorders>
          </w:tcPr>
          <w:p w:rsidR="0063791C" w:rsidRPr="004808CA" w:rsidRDefault="0063791C" w:rsidP="007178C2">
            <w:pPr>
              <w:pStyle w:val="TableParagraph"/>
              <w:spacing w:after="60" w:line="276" w:lineRule="auto"/>
              <w:ind w:left="709" w:right="106"/>
              <w:jc w:val="center"/>
              <w:rPr>
                <w:sz w:val="36"/>
              </w:rPr>
            </w:pPr>
            <w:r w:rsidRPr="004808CA">
              <w:rPr>
                <w:w w:val="99"/>
                <w:sz w:val="36"/>
              </w:rPr>
              <w:t>□</w:t>
            </w:r>
          </w:p>
        </w:tc>
      </w:tr>
    </w:tbl>
    <w:p w:rsidR="0063791C" w:rsidRDefault="0063791C" w:rsidP="0063791C">
      <w:pPr>
        <w:pStyle w:val="Corpotesto"/>
        <w:tabs>
          <w:tab w:val="left" w:pos="4962"/>
        </w:tabs>
        <w:spacing w:after="60" w:line="276" w:lineRule="auto"/>
        <w:ind w:right="6707"/>
        <w:rPr>
          <w:b/>
        </w:rPr>
      </w:pPr>
    </w:p>
    <w:p w:rsidR="0063791C" w:rsidRDefault="0063791C" w:rsidP="004808CA">
      <w:pPr>
        <w:pStyle w:val="Corpotesto"/>
        <w:tabs>
          <w:tab w:val="left" w:pos="4962"/>
        </w:tabs>
        <w:spacing w:after="60" w:line="276" w:lineRule="auto"/>
        <w:ind w:left="709" w:right="6707"/>
        <w:rPr>
          <w:b/>
        </w:rPr>
      </w:pPr>
    </w:p>
    <w:p w:rsidR="00EE7DE3" w:rsidRPr="004808CA" w:rsidRDefault="00EE7DE3" w:rsidP="004808CA">
      <w:pPr>
        <w:pStyle w:val="Corpotesto"/>
        <w:tabs>
          <w:tab w:val="left" w:pos="4962"/>
        </w:tabs>
        <w:spacing w:after="60" w:line="276" w:lineRule="auto"/>
        <w:ind w:left="709" w:right="6707"/>
        <w:rPr>
          <w:b/>
        </w:rPr>
      </w:pPr>
      <w:r w:rsidRPr="004808CA">
        <w:rPr>
          <w:b/>
        </w:rPr>
        <w:t>Allegato parte integrante - 8</w:t>
      </w:r>
    </w:p>
    <w:p w:rsidR="00EE7DE3" w:rsidRPr="004808CA" w:rsidRDefault="00EE7DE3" w:rsidP="004808CA">
      <w:pPr>
        <w:pStyle w:val="Corpotesto"/>
        <w:spacing w:after="60" w:line="276" w:lineRule="auto"/>
        <w:ind w:left="709"/>
        <w:rPr>
          <w:sz w:val="34"/>
        </w:rPr>
      </w:pPr>
    </w:p>
    <w:p w:rsidR="00EE7DE3" w:rsidRPr="004808CA" w:rsidRDefault="00EE7DE3" w:rsidP="004808CA">
      <w:pPr>
        <w:pStyle w:val="Titolo2"/>
        <w:spacing w:after="60" w:line="276" w:lineRule="auto"/>
        <w:ind w:left="709" w:right="471"/>
        <w:jc w:val="both"/>
      </w:pPr>
      <w:r w:rsidRPr="004808CA">
        <w:t>TABELLE DI RIDUZIONE DELL'AIUTO IN CASO DI MANCATO RISPETTO DEGLI IMPEGNI</w:t>
      </w:r>
    </w:p>
    <w:p w:rsidR="00EE7DE3" w:rsidRPr="004808CA" w:rsidRDefault="00EE7DE3" w:rsidP="004808CA">
      <w:pPr>
        <w:pStyle w:val="Corpotesto"/>
        <w:spacing w:after="60" w:line="276" w:lineRule="auto"/>
        <w:ind w:left="709"/>
        <w:rPr>
          <w:b/>
        </w:rPr>
      </w:pPr>
    </w:p>
    <w:p w:rsidR="00EE7DE3" w:rsidRPr="004808CA" w:rsidRDefault="00EE7DE3" w:rsidP="004808CA">
      <w:pPr>
        <w:pStyle w:val="Corpotesto"/>
        <w:spacing w:after="60" w:line="276" w:lineRule="auto"/>
        <w:ind w:left="709" w:right="474"/>
        <w:jc w:val="both"/>
      </w:pPr>
      <w:r w:rsidRPr="004808CA">
        <w:t>Di</w:t>
      </w:r>
      <w:r w:rsidRPr="004808CA">
        <w:rPr>
          <w:spacing w:val="-13"/>
        </w:rPr>
        <w:t xml:space="preserve"> </w:t>
      </w:r>
      <w:r w:rsidRPr="004808CA">
        <w:t>seguito</w:t>
      </w:r>
      <w:r w:rsidRPr="004808CA">
        <w:rPr>
          <w:spacing w:val="-13"/>
        </w:rPr>
        <w:t xml:space="preserve"> </w:t>
      </w:r>
      <w:r w:rsidRPr="004808CA">
        <w:t>si</w:t>
      </w:r>
      <w:r w:rsidRPr="004808CA">
        <w:rPr>
          <w:spacing w:val="-13"/>
        </w:rPr>
        <w:t xml:space="preserve"> </w:t>
      </w:r>
      <w:r w:rsidRPr="004808CA">
        <w:t>riportano</w:t>
      </w:r>
      <w:r w:rsidRPr="004808CA">
        <w:rPr>
          <w:spacing w:val="-12"/>
        </w:rPr>
        <w:t xml:space="preserve"> </w:t>
      </w:r>
      <w:r w:rsidRPr="004808CA">
        <w:t>per</w:t>
      </w:r>
      <w:r w:rsidRPr="004808CA">
        <w:rPr>
          <w:spacing w:val="-14"/>
        </w:rPr>
        <w:t xml:space="preserve"> </w:t>
      </w:r>
      <w:r w:rsidRPr="004808CA">
        <w:t>il</w:t>
      </w:r>
      <w:r w:rsidRPr="004808CA">
        <w:rPr>
          <w:spacing w:val="-13"/>
        </w:rPr>
        <w:t xml:space="preserve"> </w:t>
      </w:r>
      <w:r w:rsidRPr="004808CA">
        <w:t>tipo</w:t>
      </w:r>
      <w:r w:rsidRPr="004808CA">
        <w:rPr>
          <w:spacing w:val="-13"/>
        </w:rPr>
        <w:t xml:space="preserve"> </w:t>
      </w:r>
      <w:r w:rsidRPr="004808CA">
        <w:t>di</w:t>
      </w:r>
      <w:r w:rsidRPr="004808CA">
        <w:rPr>
          <w:spacing w:val="-13"/>
        </w:rPr>
        <w:t xml:space="preserve"> </w:t>
      </w:r>
      <w:r w:rsidRPr="004808CA">
        <w:t>operazione</w:t>
      </w:r>
      <w:r w:rsidRPr="004808CA">
        <w:rPr>
          <w:spacing w:val="-14"/>
        </w:rPr>
        <w:t xml:space="preserve"> </w:t>
      </w:r>
      <w:r w:rsidRPr="004808CA">
        <w:t>analizzato</w:t>
      </w:r>
      <w:r w:rsidRPr="004808CA">
        <w:rPr>
          <w:spacing w:val="-13"/>
        </w:rPr>
        <w:t xml:space="preserve"> </w:t>
      </w:r>
      <w:r w:rsidRPr="004808CA">
        <w:t>gli</w:t>
      </w:r>
      <w:r w:rsidRPr="004808CA">
        <w:rPr>
          <w:spacing w:val="-13"/>
        </w:rPr>
        <w:t xml:space="preserve"> </w:t>
      </w:r>
      <w:r w:rsidRPr="004808CA">
        <w:t>schemi</w:t>
      </w:r>
      <w:r w:rsidRPr="004808CA">
        <w:rPr>
          <w:spacing w:val="-13"/>
        </w:rPr>
        <w:t xml:space="preserve"> </w:t>
      </w:r>
      <w:r w:rsidRPr="004808CA">
        <w:t>relativi</w:t>
      </w:r>
      <w:r w:rsidRPr="004808CA">
        <w:rPr>
          <w:spacing w:val="-10"/>
        </w:rPr>
        <w:t xml:space="preserve"> </w:t>
      </w:r>
      <w:r w:rsidRPr="004808CA">
        <w:t>alle</w:t>
      </w:r>
      <w:r w:rsidRPr="004808CA">
        <w:rPr>
          <w:spacing w:val="-14"/>
        </w:rPr>
        <w:t xml:space="preserve"> </w:t>
      </w:r>
      <w:r w:rsidRPr="004808CA">
        <w:t>singole</w:t>
      </w:r>
      <w:r w:rsidRPr="004808CA">
        <w:rPr>
          <w:spacing w:val="-14"/>
        </w:rPr>
        <w:t xml:space="preserve"> </w:t>
      </w:r>
      <w:r w:rsidRPr="004808CA">
        <w:t>fattispecie di possibili inadempienze individuate e le corrispondenti percentuali di riduzione direttamente applicabili</w:t>
      </w:r>
    </w:p>
    <w:p w:rsidR="00EE7DE3" w:rsidRPr="004808CA" w:rsidRDefault="00EE7DE3" w:rsidP="004808CA">
      <w:pPr>
        <w:pStyle w:val="Corpotesto"/>
        <w:spacing w:after="60" w:line="276" w:lineRule="auto"/>
        <w:ind w:left="709"/>
        <w:rPr>
          <w:sz w:val="25"/>
        </w:rPr>
      </w:pPr>
    </w:p>
    <w:p w:rsidR="00EE7DE3" w:rsidRPr="004808CA" w:rsidRDefault="00EE7DE3" w:rsidP="004808CA">
      <w:pPr>
        <w:pStyle w:val="Titolo2"/>
        <w:spacing w:after="60" w:line="276" w:lineRule="auto"/>
        <w:ind w:left="709"/>
        <w:jc w:val="both"/>
      </w:pPr>
      <w:r w:rsidRPr="004808CA">
        <w:t>Descrizione impegno:</w:t>
      </w:r>
    </w:p>
    <w:p w:rsidR="00EE7DE3" w:rsidRPr="004808CA" w:rsidRDefault="00EE7DE3" w:rsidP="00195BC4">
      <w:pPr>
        <w:pStyle w:val="Corpotesto"/>
        <w:spacing w:after="60" w:line="276" w:lineRule="auto"/>
        <w:ind w:left="709" w:right="474"/>
        <w:jc w:val="both"/>
      </w:pPr>
      <w:r w:rsidRPr="004808CA">
        <w:t>Impegno al rispetto dei contratti di conferimento e fornitura nella forma approvata, con riferi- mento a clausole e impegni ivi contenuti. I contratti di conferimento costituiscono requisito di accesso e, in caso di determinati contenuti, elemento  di  premialità.  Devono  essere     mantenuti</w:t>
      </w:r>
      <w:r w:rsidR="00195BC4">
        <w:t xml:space="preserve"> </w:t>
      </w:r>
      <w:r w:rsidRPr="004808CA">
        <w:t>/rinnovati fino al terzo anno successivo alla conclusione dell'investimento; possono essere sostituiti, in questo lasso di tempo in casi motivati, con accordi analoghi previa comuni- cazione all'Amministrazione regionale e successivamente autorizzati.</w:t>
      </w:r>
    </w:p>
    <w:p w:rsidR="00EE7DE3" w:rsidRPr="004808CA" w:rsidRDefault="00EE7DE3" w:rsidP="004808CA">
      <w:pPr>
        <w:pStyle w:val="Corpotesto"/>
        <w:spacing w:after="60" w:line="276" w:lineRule="auto"/>
        <w:ind w:left="709"/>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9"/>
        <w:gridCol w:w="1988"/>
      </w:tblGrid>
      <w:tr w:rsidR="00EE7DE3" w:rsidRPr="004808CA" w:rsidTr="00800401">
        <w:trPr>
          <w:trHeight w:hRule="exact" w:val="936"/>
        </w:trPr>
        <w:tc>
          <w:tcPr>
            <w:tcW w:w="7799" w:type="dxa"/>
            <w:shd w:val="clear" w:color="auto" w:fill="BEBEBE"/>
          </w:tcPr>
          <w:p w:rsidR="00EE7DE3" w:rsidRPr="004808CA" w:rsidRDefault="00EE7DE3" w:rsidP="004808CA">
            <w:pPr>
              <w:pStyle w:val="TableParagraph"/>
              <w:spacing w:after="60" w:line="276" w:lineRule="auto"/>
              <w:ind w:left="709"/>
              <w:rPr>
                <w:sz w:val="24"/>
              </w:rPr>
            </w:pPr>
            <w:r w:rsidRPr="004808CA">
              <w:rPr>
                <w:sz w:val="24"/>
              </w:rPr>
              <w:t>FATTISPECIE – Gravità</w:t>
            </w:r>
          </w:p>
        </w:tc>
        <w:tc>
          <w:tcPr>
            <w:tcW w:w="1988" w:type="dxa"/>
            <w:shd w:val="clear" w:color="auto" w:fill="BEBEBE"/>
          </w:tcPr>
          <w:p w:rsidR="00EE7DE3" w:rsidRPr="004808CA" w:rsidRDefault="00EE7DE3" w:rsidP="004808CA">
            <w:pPr>
              <w:pStyle w:val="TableParagraph"/>
              <w:spacing w:after="60" w:line="276" w:lineRule="auto"/>
              <w:ind w:left="709"/>
              <w:rPr>
                <w:sz w:val="24"/>
              </w:rPr>
            </w:pPr>
            <w:r w:rsidRPr="004808CA">
              <w:rPr>
                <w:sz w:val="24"/>
              </w:rPr>
              <w:t>Entità PERCENTUALE DI RIDUZIONE</w:t>
            </w:r>
          </w:p>
        </w:tc>
      </w:tr>
      <w:tr w:rsidR="00EE7DE3" w:rsidRPr="004808CA" w:rsidTr="00800401">
        <w:trPr>
          <w:trHeight w:hRule="exact" w:val="1140"/>
        </w:trPr>
        <w:tc>
          <w:tcPr>
            <w:tcW w:w="7799" w:type="dxa"/>
          </w:tcPr>
          <w:p w:rsidR="00EE7DE3" w:rsidRPr="004808CA" w:rsidRDefault="00EE7DE3" w:rsidP="004808CA">
            <w:pPr>
              <w:pStyle w:val="TableParagraph"/>
              <w:spacing w:after="60" w:line="276" w:lineRule="auto"/>
              <w:ind w:left="709" w:right="71"/>
              <w:jc w:val="both"/>
              <w:rPr>
                <w:sz w:val="24"/>
              </w:rPr>
            </w:pPr>
            <w:r w:rsidRPr="004808CA">
              <w:rPr>
                <w:sz w:val="24"/>
              </w:rPr>
              <w:t>Modifiche</w:t>
            </w:r>
            <w:r w:rsidRPr="004808CA">
              <w:rPr>
                <w:spacing w:val="-14"/>
                <w:sz w:val="24"/>
              </w:rPr>
              <w:t xml:space="preserve"> </w:t>
            </w:r>
            <w:r w:rsidRPr="004808CA">
              <w:rPr>
                <w:sz w:val="24"/>
              </w:rPr>
              <w:t>contrattualistiche</w:t>
            </w:r>
            <w:r w:rsidRPr="004808CA">
              <w:rPr>
                <w:spacing w:val="-14"/>
                <w:sz w:val="24"/>
              </w:rPr>
              <w:t xml:space="preserve"> </w:t>
            </w:r>
            <w:r w:rsidRPr="004808CA">
              <w:rPr>
                <w:sz w:val="24"/>
              </w:rPr>
              <w:t>non</w:t>
            </w:r>
            <w:r w:rsidRPr="004808CA">
              <w:rPr>
                <w:spacing w:val="-11"/>
                <w:sz w:val="24"/>
              </w:rPr>
              <w:t xml:space="preserve"> </w:t>
            </w:r>
            <w:r w:rsidRPr="004808CA">
              <w:rPr>
                <w:sz w:val="24"/>
              </w:rPr>
              <w:t>comunicata</w:t>
            </w:r>
            <w:r w:rsidRPr="004808CA">
              <w:rPr>
                <w:spacing w:val="-12"/>
                <w:sz w:val="24"/>
              </w:rPr>
              <w:t xml:space="preserve"> </w:t>
            </w:r>
            <w:r w:rsidRPr="004808CA">
              <w:rPr>
                <w:sz w:val="24"/>
              </w:rPr>
              <w:t>o</w:t>
            </w:r>
            <w:r w:rsidRPr="004808CA">
              <w:rPr>
                <w:spacing w:val="-13"/>
                <w:sz w:val="24"/>
              </w:rPr>
              <w:t xml:space="preserve"> </w:t>
            </w:r>
            <w:r w:rsidRPr="004808CA">
              <w:rPr>
                <w:sz w:val="24"/>
              </w:rPr>
              <w:t>realizzata</w:t>
            </w:r>
            <w:r w:rsidRPr="004808CA">
              <w:rPr>
                <w:spacing w:val="-14"/>
                <w:sz w:val="24"/>
              </w:rPr>
              <w:t xml:space="preserve"> </w:t>
            </w:r>
            <w:r w:rsidRPr="004808CA">
              <w:rPr>
                <w:sz w:val="24"/>
              </w:rPr>
              <w:t>contro</w:t>
            </w:r>
            <w:r w:rsidRPr="004808CA">
              <w:rPr>
                <w:spacing w:val="-14"/>
                <w:sz w:val="24"/>
              </w:rPr>
              <w:t xml:space="preserve"> </w:t>
            </w:r>
            <w:r w:rsidRPr="004808CA">
              <w:rPr>
                <w:sz w:val="24"/>
              </w:rPr>
              <w:t>parere</w:t>
            </w:r>
            <w:r w:rsidRPr="004808CA">
              <w:rPr>
                <w:spacing w:val="-14"/>
                <w:sz w:val="24"/>
              </w:rPr>
              <w:t xml:space="preserve"> </w:t>
            </w:r>
            <w:r w:rsidRPr="004808CA">
              <w:rPr>
                <w:sz w:val="24"/>
              </w:rPr>
              <w:t>negativo: 10% &lt; incidenza &lt;= 20% sul totale della materia prima originariamente contrattualizzata</w:t>
            </w:r>
          </w:p>
        </w:tc>
        <w:tc>
          <w:tcPr>
            <w:tcW w:w="1988" w:type="dxa"/>
            <w:tcBorders>
              <w:top w:val="single" w:sz="43" w:space="0" w:color="BEBEBE"/>
            </w:tcBorders>
          </w:tcPr>
          <w:p w:rsidR="00EE7DE3" w:rsidRPr="004808CA" w:rsidRDefault="00EE7DE3" w:rsidP="004808CA">
            <w:pPr>
              <w:pStyle w:val="TableParagraph"/>
              <w:spacing w:after="60" w:line="276" w:lineRule="auto"/>
              <w:ind w:left="709" w:right="749"/>
              <w:jc w:val="center"/>
              <w:rPr>
                <w:sz w:val="24"/>
              </w:rPr>
            </w:pPr>
            <w:r w:rsidRPr="004808CA">
              <w:rPr>
                <w:sz w:val="24"/>
              </w:rPr>
              <w:t>10%</w:t>
            </w:r>
          </w:p>
        </w:tc>
      </w:tr>
      <w:tr w:rsidR="00EE7DE3" w:rsidRPr="004808CA" w:rsidTr="00800401">
        <w:trPr>
          <w:trHeight w:hRule="exact" w:val="999"/>
        </w:trPr>
        <w:tc>
          <w:tcPr>
            <w:tcW w:w="7799" w:type="dxa"/>
          </w:tcPr>
          <w:p w:rsidR="00EE7DE3" w:rsidRPr="004808CA" w:rsidRDefault="00EE7DE3" w:rsidP="004808CA">
            <w:pPr>
              <w:pStyle w:val="TableParagraph"/>
              <w:spacing w:after="60" w:line="276" w:lineRule="auto"/>
              <w:ind w:left="709" w:right="75"/>
              <w:jc w:val="both"/>
              <w:rPr>
                <w:sz w:val="24"/>
              </w:rPr>
            </w:pPr>
            <w:r w:rsidRPr="004808CA">
              <w:rPr>
                <w:sz w:val="24"/>
              </w:rPr>
              <w:lastRenderedPageBreak/>
              <w:t>Modifiche</w:t>
            </w:r>
            <w:r w:rsidRPr="004808CA">
              <w:rPr>
                <w:spacing w:val="-14"/>
                <w:sz w:val="24"/>
              </w:rPr>
              <w:t xml:space="preserve"> </w:t>
            </w:r>
            <w:r w:rsidRPr="004808CA">
              <w:rPr>
                <w:sz w:val="24"/>
              </w:rPr>
              <w:t>contrattualistiche</w:t>
            </w:r>
            <w:r w:rsidRPr="004808CA">
              <w:rPr>
                <w:spacing w:val="-14"/>
                <w:sz w:val="24"/>
              </w:rPr>
              <w:t xml:space="preserve"> </w:t>
            </w:r>
            <w:r w:rsidRPr="004808CA">
              <w:rPr>
                <w:sz w:val="24"/>
              </w:rPr>
              <w:t>non</w:t>
            </w:r>
            <w:r w:rsidRPr="004808CA">
              <w:rPr>
                <w:spacing w:val="-13"/>
                <w:sz w:val="24"/>
              </w:rPr>
              <w:t xml:space="preserve"> </w:t>
            </w:r>
            <w:r w:rsidRPr="004808CA">
              <w:rPr>
                <w:sz w:val="24"/>
              </w:rPr>
              <w:t>comunicata</w:t>
            </w:r>
            <w:r w:rsidRPr="004808CA">
              <w:rPr>
                <w:spacing w:val="-14"/>
                <w:sz w:val="24"/>
              </w:rPr>
              <w:t xml:space="preserve"> </w:t>
            </w:r>
            <w:r w:rsidRPr="004808CA">
              <w:rPr>
                <w:sz w:val="24"/>
              </w:rPr>
              <w:t>o</w:t>
            </w:r>
            <w:r w:rsidRPr="004808CA">
              <w:rPr>
                <w:spacing w:val="-13"/>
                <w:sz w:val="24"/>
              </w:rPr>
              <w:t xml:space="preserve"> </w:t>
            </w:r>
            <w:r w:rsidRPr="004808CA">
              <w:rPr>
                <w:sz w:val="24"/>
              </w:rPr>
              <w:t>realizzata</w:t>
            </w:r>
            <w:r w:rsidRPr="004808CA">
              <w:rPr>
                <w:spacing w:val="-14"/>
                <w:sz w:val="24"/>
              </w:rPr>
              <w:t xml:space="preserve"> </w:t>
            </w:r>
            <w:r w:rsidRPr="004808CA">
              <w:rPr>
                <w:sz w:val="24"/>
              </w:rPr>
              <w:t>contro</w:t>
            </w:r>
            <w:r w:rsidRPr="004808CA">
              <w:rPr>
                <w:spacing w:val="-14"/>
                <w:sz w:val="24"/>
              </w:rPr>
              <w:t xml:space="preserve"> </w:t>
            </w:r>
            <w:r w:rsidRPr="004808CA">
              <w:rPr>
                <w:sz w:val="24"/>
              </w:rPr>
              <w:t>parere</w:t>
            </w:r>
            <w:r w:rsidRPr="004808CA">
              <w:rPr>
                <w:spacing w:val="-15"/>
                <w:sz w:val="24"/>
              </w:rPr>
              <w:t xml:space="preserve"> </w:t>
            </w:r>
            <w:r w:rsidRPr="004808CA">
              <w:rPr>
                <w:sz w:val="24"/>
              </w:rPr>
              <w:t>negativo: 20% &lt; incidenza &lt;= 30% sul totale della materia prima originariamente contrattualizzata</w:t>
            </w:r>
          </w:p>
        </w:tc>
        <w:tc>
          <w:tcPr>
            <w:tcW w:w="1988" w:type="dxa"/>
          </w:tcPr>
          <w:p w:rsidR="00EE7DE3" w:rsidRPr="004808CA" w:rsidRDefault="00EE7DE3" w:rsidP="004808CA">
            <w:pPr>
              <w:pStyle w:val="TableParagraph"/>
              <w:spacing w:after="60" w:line="276" w:lineRule="auto"/>
              <w:ind w:left="709" w:right="749"/>
              <w:jc w:val="center"/>
              <w:rPr>
                <w:sz w:val="24"/>
              </w:rPr>
            </w:pPr>
            <w:r w:rsidRPr="004808CA">
              <w:rPr>
                <w:sz w:val="24"/>
              </w:rPr>
              <w:t>20%</w:t>
            </w:r>
          </w:p>
        </w:tc>
      </w:tr>
      <w:tr w:rsidR="00EE7DE3" w:rsidRPr="004808CA" w:rsidTr="00800401">
        <w:trPr>
          <w:trHeight w:hRule="exact" w:val="1130"/>
        </w:trPr>
        <w:tc>
          <w:tcPr>
            <w:tcW w:w="7799" w:type="dxa"/>
          </w:tcPr>
          <w:p w:rsidR="00EE7DE3" w:rsidRPr="004808CA" w:rsidRDefault="00EE7DE3" w:rsidP="004808CA">
            <w:pPr>
              <w:pStyle w:val="TableParagraph"/>
              <w:spacing w:after="60" w:line="276" w:lineRule="auto"/>
              <w:ind w:left="709" w:right="72"/>
              <w:jc w:val="both"/>
              <w:rPr>
                <w:sz w:val="24"/>
              </w:rPr>
            </w:pPr>
            <w:r w:rsidRPr="004808CA">
              <w:rPr>
                <w:sz w:val="24"/>
              </w:rPr>
              <w:t>Modifiche</w:t>
            </w:r>
            <w:r w:rsidRPr="004808CA">
              <w:rPr>
                <w:spacing w:val="-14"/>
                <w:sz w:val="24"/>
              </w:rPr>
              <w:t xml:space="preserve"> </w:t>
            </w:r>
            <w:r w:rsidRPr="004808CA">
              <w:rPr>
                <w:sz w:val="24"/>
              </w:rPr>
              <w:t>contrattualistiche</w:t>
            </w:r>
            <w:r w:rsidRPr="004808CA">
              <w:rPr>
                <w:spacing w:val="-14"/>
                <w:sz w:val="24"/>
              </w:rPr>
              <w:t xml:space="preserve"> </w:t>
            </w:r>
            <w:r w:rsidRPr="004808CA">
              <w:rPr>
                <w:sz w:val="24"/>
              </w:rPr>
              <w:t>non</w:t>
            </w:r>
            <w:r w:rsidRPr="004808CA">
              <w:rPr>
                <w:spacing w:val="-13"/>
                <w:sz w:val="24"/>
              </w:rPr>
              <w:t xml:space="preserve"> </w:t>
            </w:r>
            <w:r w:rsidRPr="004808CA">
              <w:rPr>
                <w:sz w:val="24"/>
              </w:rPr>
              <w:t>comunicata</w:t>
            </w:r>
            <w:r w:rsidRPr="004808CA">
              <w:rPr>
                <w:spacing w:val="-14"/>
                <w:sz w:val="24"/>
              </w:rPr>
              <w:t xml:space="preserve"> </w:t>
            </w:r>
            <w:r w:rsidRPr="004808CA">
              <w:rPr>
                <w:sz w:val="24"/>
              </w:rPr>
              <w:t>o</w:t>
            </w:r>
            <w:r w:rsidRPr="004808CA">
              <w:rPr>
                <w:spacing w:val="-13"/>
                <w:sz w:val="24"/>
              </w:rPr>
              <w:t xml:space="preserve"> </w:t>
            </w:r>
            <w:r w:rsidRPr="004808CA">
              <w:rPr>
                <w:sz w:val="24"/>
              </w:rPr>
              <w:t>realizzata</w:t>
            </w:r>
            <w:r w:rsidRPr="004808CA">
              <w:rPr>
                <w:spacing w:val="-14"/>
                <w:sz w:val="24"/>
              </w:rPr>
              <w:t xml:space="preserve"> </w:t>
            </w:r>
            <w:r w:rsidRPr="004808CA">
              <w:rPr>
                <w:sz w:val="24"/>
              </w:rPr>
              <w:t>contro</w:t>
            </w:r>
            <w:r w:rsidRPr="004808CA">
              <w:rPr>
                <w:spacing w:val="-14"/>
                <w:sz w:val="24"/>
              </w:rPr>
              <w:t xml:space="preserve"> </w:t>
            </w:r>
            <w:r w:rsidRPr="004808CA">
              <w:rPr>
                <w:sz w:val="24"/>
              </w:rPr>
              <w:t>parere</w:t>
            </w:r>
            <w:r w:rsidRPr="004808CA">
              <w:rPr>
                <w:spacing w:val="-11"/>
                <w:sz w:val="24"/>
              </w:rPr>
              <w:t xml:space="preserve"> </w:t>
            </w:r>
            <w:r w:rsidRPr="004808CA">
              <w:rPr>
                <w:sz w:val="24"/>
              </w:rPr>
              <w:t>negativo: 30% &lt; incidenza &lt;= 40% sul totale della materia prima originariamente contrattualizzata</w:t>
            </w:r>
          </w:p>
        </w:tc>
        <w:tc>
          <w:tcPr>
            <w:tcW w:w="1988" w:type="dxa"/>
          </w:tcPr>
          <w:p w:rsidR="00EE7DE3" w:rsidRPr="004808CA" w:rsidRDefault="00EE7DE3" w:rsidP="004808CA">
            <w:pPr>
              <w:pStyle w:val="TableParagraph"/>
              <w:spacing w:after="60" w:line="276" w:lineRule="auto"/>
              <w:ind w:left="709" w:right="749"/>
              <w:jc w:val="center"/>
              <w:rPr>
                <w:sz w:val="24"/>
              </w:rPr>
            </w:pPr>
            <w:r w:rsidRPr="004808CA">
              <w:rPr>
                <w:sz w:val="24"/>
              </w:rPr>
              <w:t>30%</w:t>
            </w:r>
          </w:p>
        </w:tc>
      </w:tr>
    </w:tbl>
    <w:p w:rsidR="00EE7DE3" w:rsidRPr="004808CA" w:rsidRDefault="00EE7DE3" w:rsidP="004808CA">
      <w:pPr>
        <w:pStyle w:val="Corpotesto"/>
        <w:spacing w:after="60" w:line="276" w:lineRule="auto"/>
        <w:ind w:left="709"/>
        <w:rPr>
          <w:sz w:val="20"/>
        </w:rPr>
      </w:pPr>
    </w:p>
    <w:p w:rsidR="00EE7DE3" w:rsidRPr="004808CA" w:rsidRDefault="00EE7DE3" w:rsidP="004808CA">
      <w:pPr>
        <w:pStyle w:val="Corpotesto"/>
        <w:spacing w:after="60" w:line="276" w:lineRule="auto"/>
        <w:ind w:left="709"/>
        <w:rPr>
          <w:sz w:val="27"/>
        </w:rPr>
      </w:pPr>
    </w:p>
    <w:p w:rsidR="00EE7DE3" w:rsidRPr="004808CA" w:rsidRDefault="00EE7DE3" w:rsidP="004808CA">
      <w:pPr>
        <w:spacing w:after="60" w:line="276" w:lineRule="auto"/>
        <w:ind w:left="709" w:right="181"/>
        <w:rPr>
          <w:sz w:val="24"/>
        </w:rPr>
      </w:pPr>
      <w:r w:rsidRPr="004808CA">
        <w:rPr>
          <w:b/>
          <w:sz w:val="24"/>
        </w:rPr>
        <w:t xml:space="preserve">Modalità di rilevazione: </w:t>
      </w:r>
      <w:r w:rsidRPr="004808CA">
        <w:rPr>
          <w:sz w:val="24"/>
        </w:rPr>
        <w:t>risultati dei controlli e documentali</w:t>
      </w:r>
    </w:p>
    <w:p w:rsidR="00EE7DE3" w:rsidRPr="004808CA" w:rsidRDefault="00EE7DE3" w:rsidP="004808CA">
      <w:pPr>
        <w:spacing w:after="60" w:line="276" w:lineRule="auto"/>
        <w:ind w:left="709" w:right="181"/>
        <w:rPr>
          <w:sz w:val="24"/>
        </w:rPr>
      </w:pPr>
      <w:r w:rsidRPr="004808CA">
        <w:rPr>
          <w:b/>
          <w:sz w:val="24"/>
        </w:rPr>
        <w:t xml:space="preserve">Parametri di valutazione: </w:t>
      </w:r>
      <w:r w:rsidRPr="004808CA">
        <w:rPr>
          <w:sz w:val="24"/>
        </w:rPr>
        <w:t>tipologia e consistenza del progetto.</w:t>
      </w:r>
    </w:p>
    <w:p w:rsidR="00EE7DE3" w:rsidRPr="004808CA" w:rsidRDefault="00EE7DE3" w:rsidP="004808CA">
      <w:pPr>
        <w:pStyle w:val="Corpotesto"/>
        <w:spacing w:after="60" w:line="276" w:lineRule="auto"/>
        <w:ind w:left="709"/>
      </w:pPr>
    </w:p>
    <w:p w:rsidR="00EE7DE3" w:rsidRPr="004808CA" w:rsidRDefault="00EE7DE3" w:rsidP="004808CA">
      <w:pPr>
        <w:pStyle w:val="Corpotesto"/>
        <w:spacing w:after="60" w:line="276" w:lineRule="auto"/>
        <w:ind w:left="709"/>
        <w:rPr>
          <w:sz w:val="25"/>
        </w:rPr>
      </w:pPr>
    </w:p>
    <w:p w:rsidR="00EE7DE3" w:rsidRPr="004808CA" w:rsidRDefault="00EE7DE3" w:rsidP="004808CA">
      <w:pPr>
        <w:pStyle w:val="Titolo2"/>
        <w:spacing w:after="60" w:line="276" w:lineRule="auto"/>
        <w:ind w:left="709" w:right="181"/>
      </w:pPr>
      <w:r w:rsidRPr="004808CA">
        <w:t>Descrizione impegno:</w:t>
      </w:r>
    </w:p>
    <w:p w:rsidR="00EE7DE3" w:rsidRPr="004808CA" w:rsidRDefault="00EE7DE3" w:rsidP="004808CA">
      <w:pPr>
        <w:pStyle w:val="Corpotesto"/>
        <w:spacing w:after="60" w:line="276" w:lineRule="auto"/>
        <w:ind w:left="709"/>
        <w:rPr>
          <w:b/>
        </w:rPr>
      </w:pPr>
    </w:p>
    <w:p w:rsidR="00EE7DE3" w:rsidRPr="004808CA" w:rsidRDefault="00EE7DE3" w:rsidP="004808CA">
      <w:pPr>
        <w:pStyle w:val="Corpotesto"/>
        <w:spacing w:after="60" w:line="276" w:lineRule="auto"/>
        <w:ind w:left="709" w:right="181"/>
      </w:pPr>
      <w:r w:rsidRPr="004808CA">
        <w:t>Vincolo di destinazione su beni mobili ed immobili:</w:t>
      </w:r>
    </w:p>
    <w:p w:rsidR="00EE7DE3" w:rsidRPr="004808CA" w:rsidRDefault="00EE7DE3" w:rsidP="004808CA">
      <w:pPr>
        <w:pStyle w:val="Corpotesto"/>
        <w:spacing w:after="60" w:line="276" w:lineRule="auto"/>
        <w:ind w:left="709"/>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6"/>
        <w:gridCol w:w="3548"/>
      </w:tblGrid>
      <w:tr w:rsidR="00EE7DE3" w:rsidRPr="004808CA" w:rsidTr="00800401">
        <w:trPr>
          <w:trHeight w:hRule="exact" w:val="670"/>
        </w:trPr>
        <w:tc>
          <w:tcPr>
            <w:tcW w:w="6236" w:type="dxa"/>
            <w:shd w:val="clear" w:color="auto" w:fill="BEBEBE"/>
          </w:tcPr>
          <w:p w:rsidR="00EE7DE3" w:rsidRPr="004808CA" w:rsidRDefault="00EE7DE3" w:rsidP="004808CA">
            <w:pPr>
              <w:pStyle w:val="TableParagraph"/>
              <w:spacing w:after="60" w:line="276" w:lineRule="auto"/>
              <w:ind w:left="709" w:right="310"/>
              <w:rPr>
                <w:sz w:val="24"/>
              </w:rPr>
            </w:pPr>
            <w:r w:rsidRPr="004808CA">
              <w:rPr>
                <w:sz w:val="24"/>
              </w:rPr>
              <w:t>FATTISPECIE – Gravità/Durata</w:t>
            </w:r>
          </w:p>
        </w:tc>
        <w:tc>
          <w:tcPr>
            <w:tcW w:w="3548" w:type="dxa"/>
            <w:shd w:val="clear" w:color="auto" w:fill="BEBEBE"/>
          </w:tcPr>
          <w:p w:rsidR="00EE7DE3" w:rsidRPr="004808CA" w:rsidRDefault="00EE7DE3" w:rsidP="004808CA">
            <w:pPr>
              <w:pStyle w:val="TableParagraph"/>
              <w:spacing w:after="60" w:line="276" w:lineRule="auto"/>
              <w:ind w:left="709" w:right="1109" w:hanging="5"/>
              <w:rPr>
                <w:sz w:val="24"/>
              </w:rPr>
            </w:pPr>
            <w:r w:rsidRPr="004808CA">
              <w:rPr>
                <w:sz w:val="24"/>
              </w:rPr>
              <w:t>Entità PERCENTUALE DI RIDUZIONE</w:t>
            </w:r>
          </w:p>
        </w:tc>
      </w:tr>
      <w:tr w:rsidR="00EE7DE3" w:rsidRPr="004808CA" w:rsidTr="00800401">
        <w:trPr>
          <w:trHeight w:hRule="exact" w:val="1037"/>
        </w:trPr>
        <w:tc>
          <w:tcPr>
            <w:tcW w:w="6236" w:type="dxa"/>
          </w:tcPr>
          <w:p w:rsidR="00EE7DE3" w:rsidRPr="004808CA" w:rsidRDefault="00EE7DE3" w:rsidP="004808CA">
            <w:pPr>
              <w:pStyle w:val="TableParagraph"/>
              <w:spacing w:after="60" w:line="276" w:lineRule="auto"/>
              <w:ind w:left="709" w:right="310"/>
              <w:rPr>
                <w:sz w:val="24"/>
              </w:rPr>
            </w:pPr>
            <w:r w:rsidRPr="004808CA">
              <w:rPr>
                <w:sz w:val="24"/>
              </w:rPr>
              <w:t>Dismissione/cambio destinazione d’uso del bene/porzione di bene finanziato nel corso del periodo vincolativo</w:t>
            </w:r>
          </w:p>
        </w:tc>
        <w:tc>
          <w:tcPr>
            <w:tcW w:w="3548" w:type="dxa"/>
            <w:tcBorders>
              <w:top w:val="single" w:sz="43" w:space="0" w:color="BEBEBE"/>
            </w:tcBorders>
          </w:tcPr>
          <w:p w:rsidR="00EE7DE3" w:rsidRPr="004808CA" w:rsidRDefault="00EE7DE3" w:rsidP="004808CA">
            <w:pPr>
              <w:pStyle w:val="TableParagraph"/>
              <w:spacing w:after="60" w:line="276" w:lineRule="auto"/>
              <w:ind w:left="709"/>
              <w:rPr>
                <w:sz w:val="24"/>
              </w:rPr>
            </w:pPr>
            <w:r w:rsidRPr="004808CA">
              <w:rPr>
                <w:sz w:val="24"/>
              </w:rPr>
              <w:t>Proporzionale al periodo di</w:t>
            </w:r>
          </w:p>
          <w:p w:rsidR="00EE7DE3" w:rsidRPr="004808CA" w:rsidRDefault="00EE7DE3" w:rsidP="004808CA">
            <w:pPr>
              <w:pStyle w:val="TableParagraph"/>
              <w:spacing w:after="60" w:line="276" w:lineRule="auto"/>
              <w:ind w:left="709"/>
              <w:rPr>
                <w:sz w:val="24"/>
              </w:rPr>
            </w:pPr>
            <w:r w:rsidRPr="004808CA">
              <w:rPr>
                <w:sz w:val="24"/>
              </w:rPr>
              <w:t>mancato rispetto del vincolo</w:t>
            </w:r>
          </w:p>
        </w:tc>
      </w:tr>
    </w:tbl>
    <w:p w:rsidR="00EE7DE3" w:rsidRPr="004808CA" w:rsidRDefault="00EE7DE3" w:rsidP="004808CA">
      <w:pPr>
        <w:pStyle w:val="Corpotesto"/>
        <w:spacing w:after="60" w:line="276" w:lineRule="auto"/>
        <w:ind w:left="709"/>
        <w:rPr>
          <w:sz w:val="20"/>
        </w:rPr>
      </w:pPr>
    </w:p>
    <w:p w:rsidR="00EE7DE3" w:rsidRPr="004808CA" w:rsidRDefault="00EE7DE3" w:rsidP="004808CA">
      <w:pPr>
        <w:pStyle w:val="Corpotesto"/>
        <w:spacing w:after="60" w:line="276" w:lineRule="auto"/>
        <w:ind w:left="709"/>
        <w:rPr>
          <w:sz w:val="28"/>
        </w:rPr>
      </w:pPr>
    </w:p>
    <w:p w:rsidR="00EE7DE3" w:rsidRPr="004808CA" w:rsidRDefault="00EE7DE3" w:rsidP="004808CA">
      <w:pPr>
        <w:pStyle w:val="Titolo2"/>
        <w:spacing w:after="60" w:line="276" w:lineRule="auto"/>
        <w:ind w:left="709" w:right="181"/>
      </w:pPr>
      <w:r w:rsidRPr="004808CA">
        <w:t>Condizioni:</w:t>
      </w:r>
    </w:p>
    <w:p w:rsidR="00EE7DE3" w:rsidRPr="004808CA" w:rsidRDefault="00EE7DE3" w:rsidP="004808CA">
      <w:pPr>
        <w:pStyle w:val="Corpotesto"/>
        <w:spacing w:after="60" w:line="276" w:lineRule="auto"/>
        <w:ind w:left="709"/>
        <w:rPr>
          <w:b/>
          <w:sz w:val="15"/>
        </w:rPr>
      </w:pPr>
    </w:p>
    <w:p w:rsidR="00EE7DE3" w:rsidRPr="004808CA" w:rsidRDefault="00EE7DE3" w:rsidP="004808CA">
      <w:pPr>
        <w:pStyle w:val="Corpotesto"/>
        <w:spacing w:after="60" w:line="276" w:lineRule="auto"/>
        <w:ind w:left="709" w:right="181"/>
      </w:pPr>
      <w:r w:rsidRPr="004808CA">
        <w:t>Impegno dal pagamento finale al termine del periodo vincolativo</w:t>
      </w:r>
    </w:p>
    <w:p w:rsidR="00EE7DE3" w:rsidRPr="004808CA" w:rsidRDefault="00EE7DE3" w:rsidP="004808CA">
      <w:pPr>
        <w:pStyle w:val="Corpotesto"/>
        <w:spacing w:after="60" w:line="276" w:lineRule="auto"/>
        <w:ind w:left="709"/>
        <w:rPr>
          <w:sz w:val="23"/>
        </w:rPr>
      </w:pPr>
    </w:p>
    <w:p w:rsidR="00EE7DE3" w:rsidRPr="004808CA" w:rsidRDefault="00EE7DE3" w:rsidP="004808CA">
      <w:pPr>
        <w:spacing w:after="60" w:line="276" w:lineRule="auto"/>
        <w:ind w:left="709" w:right="1385"/>
        <w:rPr>
          <w:sz w:val="24"/>
        </w:rPr>
      </w:pPr>
      <w:r w:rsidRPr="004808CA">
        <w:rPr>
          <w:b/>
          <w:sz w:val="24"/>
        </w:rPr>
        <w:t xml:space="preserve">Modalità di rilevazione: </w:t>
      </w:r>
      <w:r w:rsidRPr="004808CA">
        <w:rPr>
          <w:sz w:val="24"/>
        </w:rPr>
        <w:t xml:space="preserve">risultato dei controlli in situ, ex post e documentali </w:t>
      </w:r>
      <w:r w:rsidRPr="004808CA">
        <w:rPr>
          <w:b/>
          <w:sz w:val="24"/>
        </w:rPr>
        <w:t xml:space="preserve">Parametri di valutazione: </w:t>
      </w:r>
      <w:r w:rsidRPr="004808CA">
        <w:rPr>
          <w:sz w:val="24"/>
        </w:rPr>
        <w:t>momento di interruzione vincolo di destinazione e entità del contributo.</w:t>
      </w:r>
    </w:p>
    <w:p w:rsidR="00EE7DE3" w:rsidRPr="004808CA" w:rsidRDefault="00EE7DE3" w:rsidP="004808CA">
      <w:pPr>
        <w:pStyle w:val="Corpotesto"/>
        <w:spacing w:after="60" w:line="276" w:lineRule="auto"/>
        <w:ind w:left="709"/>
      </w:pPr>
    </w:p>
    <w:p w:rsidR="00EE7DE3" w:rsidRPr="004808CA" w:rsidRDefault="00EE7DE3" w:rsidP="004808CA">
      <w:pPr>
        <w:pStyle w:val="Corpotesto"/>
        <w:spacing w:after="60" w:line="276" w:lineRule="auto"/>
        <w:ind w:left="709"/>
        <w:rPr>
          <w:sz w:val="25"/>
        </w:rPr>
      </w:pPr>
    </w:p>
    <w:p w:rsidR="00EE7DE3" w:rsidRPr="004808CA" w:rsidRDefault="00EE7DE3" w:rsidP="004808CA">
      <w:pPr>
        <w:pStyle w:val="Titolo2"/>
        <w:spacing w:after="60" w:line="276" w:lineRule="auto"/>
        <w:ind w:left="709" w:right="181"/>
      </w:pPr>
      <w:r w:rsidRPr="004808CA">
        <w:t>Descrizione impegno:</w:t>
      </w:r>
    </w:p>
    <w:p w:rsidR="00EE7DE3" w:rsidRPr="004808CA" w:rsidRDefault="00EE7DE3" w:rsidP="004808CA">
      <w:pPr>
        <w:pStyle w:val="Corpotesto"/>
        <w:spacing w:after="60" w:line="276" w:lineRule="auto"/>
        <w:ind w:left="709"/>
        <w:rPr>
          <w:b/>
        </w:rPr>
      </w:pPr>
    </w:p>
    <w:p w:rsidR="00EE7DE3" w:rsidRPr="004808CA" w:rsidRDefault="00EE7DE3" w:rsidP="004808CA">
      <w:pPr>
        <w:pStyle w:val="Corpotesto"/>
        <w:spacing w:after="60" w:line="276" w:lineRule="auto"/>
        <w:ind w:left="709" w:right="460"/>
        <w:jc w:val="both"/>
      </w:pPr>
      <w:r w:rsidRPr="004808CA">
        <w:t>In caso di attribuzione del punteggio per certificazioni (punti 11.2 e 11.3 del Programma Ope- rativo): impegno a mantenere le certificazioni che hanno costituito elemento di premialità per il periodo di vincolativo dell’investimento.</w:t>
      </w:r>
    </w:p>
    <w:p w:rsidR="00EE7DE3" w:rsidRPr="004808CA" w:rsidRDefault="00EE7DE3" w:rsidP="004808CA">
      <w:pPr>
        <w:pStyle w:val="Corpotesto"/>
        <w:spacing w:after="60" w:line="276" w:lineRule="auto"/>
        <w:ind w:left="709"/>
        <w:rPr>
          <w:sz w:val="20"/>
        </w:rPr>
      </w:pPr>
    </w:p>
    <w:p w:rsidR="00EE7DE3" w:rsidRPr="004808CA" w:rsidRDefault="00EE7DE3" w:rsidP="004808CA">
      <w:pPr>
        <w:pStyle w:val="Corpotesto"/>
        <w:spacing w:after="60" w:line="276" w:lineRule="auto"/>
        <w:ind w:left="709"/>
        <w:rPr>
          <w:sz w:val="29"/>
        </w:r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7"/>
        <w:gridCol w:w="2506"/>
      </w:tblGrid>
      <w:tr w:rsidR="00EE7DE3" w:rsidRPr="004808CA" w:rsidTr="00800401">
        <w:trPr>
          <w:trHeight w:hRule="exact" w:val="953"/>
        </w:trPr>
        <w:tc>
          <w:tcPr>
            <w:tcW w:w="7137" w:type="dxa"/>
            <w:shd w:val="clear" w:color="auto" w:fill="BEBEBE"/>
          </w:tcPr>
          <w:p w:rsidR="00EE7DE3" w:rsidRPr="004808CA" w:rsidRDefault="00EE7DE3" w:rsidP="004808CA">
            <w:pPr>
              <w:pStyle w:val="TableParagraph"/>
              <w:spacing w:after="60" w:line="276" w:lineRule="auto"/>
              <w:ind w:left="709"/>
              <w:rPr>
                <w:sz w:val="24"/>
              </w:rPr>
            </w:pPr>
            <w:r w:rsidRPr="004808CA">
              <w:rPr>
                <w:sz w:val="24"/>
              </w:rPr>
              <w:t>FATTISPECIE – Gravità/Durata</w:t>
            </w:r>
          </w:p>
        </w:tc>
        <w:tc>
          <w:tcPr>
            <w:tcW w:w="2506" w:type="dxa"/>
            <w:shd w:val="clear" w:color="auto" w:fill="BEBEBE"/>
          </w:tcPr>
          <w:p w:rsidR="00EE7DE3" w:rsidRPr="004808CA" w:rsidRDefault="00EE7DE3" w:rsidP="004808CA">
            <w:pPr>
              <w:pStyle w:val="TableParagraph"/>
              <w:spacing w:after="60" w:line="276" w:lineRule="auto"/>
              <w:ind w:left="709"/>
              <w:rPr>
                <w:sz w:val="24"/>
              </w:rPr>
            </w:pPr>
            <w:r w:rsidRPr="004808CA">
              <w:rPr>
                <w:sz w:val="24"/>
              </w:rPr>
              <w:t>Entità PERCENTUALE DI RIDUZIONE</w:t>
            </w:r>
          </w:p>
        </w:tc>
      </w:tr>
      <w:tr w:rsidR="00EE7DE3" w:rsidRPr="004808CA" w:rsidTr="00800401">
        <w:trPr>
          <w:trHeight w:hRule="exact" w:val="446"/>
        </w:trPr>
        <w:tc>
          <w:tcPr>
            <w:tcW w:w="7137" w:type="dxa"/>
          </w:tcPr>
          <w:p w:rsidR="00EE7DE3" w:rsidRPr="004808CA" w:rsidRDefault="00EE7DE3" w:rsidP="004808CA">
            <w:pPr>
              <w:pStyle w:val="TableParagraph"/>
              <w:spacing w:after="60" w:line="276" w:lineRule="auto"/>
              <w:ind w:left="709"/>
              <w:rPr>
                <w:sz w:val="24"/>
              </w:rPr>
            </w:pPr>
            <w:r w:rsidRPr="004808CA">
              <w:rPr>
                <w:sz w:val="24"/>
              </w:rPr>
              <w:t>mancato rispetto del vincolo per un periodo inferiore a 2 anni</w:t>
            </w:r>
          </w:p>
        </w:tc>
        <w:tc>
          <w:tcPr>
            <w:tcW w:w="2506" w:type="dxa"/>
          </w:tcPr>
          <w:p w:rsidR="00EE7DE3" w:rsidRPr="004808CA" w:rsidRDefault="00EE7DE3" w:rsidP="004808CA">
            <w:pPr>
              <w:pStyle w:val="TableParagraph"/>
              <w:spacing w:after="60" w:line="276" w:lineRule="auto"/>
              <w:ind w:left="709"/>
              <w:rPr>
                <w:sz w:val="24"/>
              </w:rPr>
            </w:pPr>
            <w:r w:rsidRPr="004808CA">
              <w:rPr>
                <w:sz w:val="24"/>
              </w:rPr>
              <w:t>10%</w:t>
            </w:r>
          </w:p>
        </w:tc>
      </w:tr>
      <w:tr w:rsidR="00EE7DE3" w:rsidRPr="004808CA" w:rsidTr="00800401">
        <w:trPr>
          <w:trHeight w:hRule="exact" w:val="619"/>
        </w:trPr>
        <w:tc>
          <w:tcPr>
            <w:tcW w:w="7137" w:type="dxa"/>
          </w:tcPr>
          <w:p w:rsidR="00EE7DE3" w:rsidRPr="004808CA" w:rsidRDefault="00EE7DE3" w:rsidP="004808CA">
            <w:pPr>
              <w:pStyle w:val="TableParagraph"/>
              <w:spacing w:after="60" w:line="276" w:lineRule="auto"/>
              <w:ind w:left="709"/>
              <w:rPr>
                <w:sz w:val="24"/>
              </w:rPr>
            </w:pPr>
            <w:r w:rsidRPr="004808CA">
              <w:rPr>
                <w:sz w:val="24"/>
              </w:rPr>
              <w:lastRenderedPageBreak/>
              <w:t>mancato rispetto del vincolo per un periodo&gt; 2 anni e 4 anni;</w:t>
            </w:r>
          </w:p>
        </w:tc>
        <w:tc>
          <w:tcPr>
            <w:tcW w:w="2506" w:type="dxa"/>
          </w:tcPr>
          <w:p w:rsidR="00EE7DE3" w:rsidRPr="004808CA" w:rsidRDefault="00EE7DE3" w:rsidP="004808CA">
            <w:pPr>
              <w:pStyle w:val="TableParagraph"/>
              <w:spacing w:after="60" w:line="276" w:lineRule="auto"/>
              <w:ind w:left="709"/>
              <w:rPr>
                <w:sz w:val="24"/>
              </w:rPr>
            </w:pPr>
            <w:r w:rsidRPr="004808CA">
              <w:rPr>
                <w:sz w:val="24"/>
              </w:rPr>
              <w:t>20%</w:t>
            </w:r>
          </w:p>
        </w:tc>
      </w:tr>
      <w:tr w:rsidR="00EE7DE3" w:rsidRPr="004808CA" w:rsidTr="00800401">
        <w:trPr>
          <w:trHeight w:hRule="exact" w:val="538"/>
        </w:trPr>
        <w:tc>
          <w:tcPr>
            <w:tcW w:w="7137" w:type="dxa"/>
          </w:tcPr>
          <w:p w:rsidR="00EE7DE3" w:rsidRPr="004808CA" w:rsidRDefault="00EE7DE3" w:rsidP="004808CA">
            <w:pPr>
              <w:pStyle w:val="TableParagraph"/>
              <w:spacing w:after="60" w:line="276" w:lineRule="auto"/>
              <w:ind w:left="709"/>
              <w:rPr>
                <w:sz w:val="24"/>
              </w:rPr>
            </w:pPr>
            <w:r w:rsidRPr="004808CA">
              <w:rPr>
                <w:sz w:val="24"/>
              </w:rPr>
              <w:t>mancato rispetto del vincolo per un periodo superiore a 4 anni;</w:t>
            </w:r>
          </w:p>
        </w:tc>
        <w:tc>
          <w:tcPr>
            <w:tcW w:w="2506" w:type="dxa"/>
          </w:tcPr>
          <w:p w:rsidR="00EE7DE3" w:rsidRPr="004808CA" w:rsidRDefault="00EE7DE3" w:rsidP="004808CA">
            <w:pPr>
              <w:pStyle w:val="TableParagraph"/>
              <w:spacing w:after="60" w:line="276" w:lineRule="auto"/>
              <w:ind w:left="709"/>
              <w:rPr>
                <w:sz w:val="24"/>
              </w:rPr>
            </w:pPr>
            <w:r w:rsidRPr="004808CA">
              <w:rPr>
                <w:sz w:val="24"/>
              </w:rPr>
              <w:t>30%</w:t>
            </w:r>
          </w:p>
        </w:tc>
      </w:tr>
    </w:tbl>
    <w:p w:rsidR="00EE7DE3" w:rsidRPr="004808CA" w:rsidRDefault="00EE7DE3" w:rsidP="004808CA">
      <w:pPr>
        <w:pStyle w:val="Corpotesto"/>
        <w:spacing w:after="60" w:line="276" w:lineRule="auto"/>
        <w:ind w:left="709"/>
        <w:rPr>
          <w:sz w:val="20"/>
        </w:rPr>
      </w:pPr>
    </w:p>
    <w:p w:rsidR="00EE7DE3" w:rsidRPr="004808CA" w:rsidRDefault="00EE7DE3" w:rsidP="004808CA">
      <w:pPr>
        <w:pStyle w:val="Corpotesto"/>
        <w:spacing w:after="60" w:line="276" w:lineRule="auto"/>
        <w:ind w:left="709"/>
        <w:rPr>
          <w:sz w:val="20"/>
        </w:rPr>
      </w:pPr>
    </w:p>
    <w:p w:rsidR="00EE7DE3" w:rsidRPr="004808CA" w:rsidRDefault="00EE7DE3" w:rsidP="004808CA">
      <w:pPr>
        <w:pStyle w:val="Corpotesto"/>
        <w:spacing w:after="60" w:line="276" w:lineRule="auto"/>
        <w:ind w:left="709"/>
        <w:rPr>
          <w:sz w:val="29"/>
        </w:rPr>
      </w:pPr>
    </w:p>
    <w:p w:rsidR="00EE7DE3" w:rsidRPr="004808CA" w:rsidRDefault="00EE7DE3" w:rsidP="004808CA">
      <w:pPr>
        <w:pStyle w:val="Titolo2"/>
        <w:spacing w:after="60" w:line="276" w:lineRule="auto"/>
        <w:ind w:left="709" w:right="181"/>
      </w:pPr>
      <w:r w:rsidRPr="004808CA">
        <w:t>Condizioni:</w:t>
      </w:r>
    </w:p>
    <w:p w:rsidR="00EE7DE3" w:rsidRPr="004808CA" w:rsidRDefault="00EE7DE3" w:rsidP="004808CA">
      <w:pPr>
        <w:pStyle w:val="Corpotesto"/>
        <w:spacing w:after="60" w:line="276" w:lineRule="auto"/>
        <w:ind w:left="709" w:right="181"/>
      </w:pPr>
      <w:r w:rsidRPr="004808CA">
        <w:t>Impegno dal pagamento finale al termine del periodo vincolativo</w:t>
      </w:r>
    </w:p>
    <w:p w:rsidR="00EE7DE3" w:rsidRPr="004808CA" w:rsidRDefault="00EE7DE3" w:rsidP="004808CA">
      <w:pPr>
        <w:pStyle w:val="Corpotesto"/>
        <w:spacing w:after="60" w:line="276" w:lineRule="auto"/>
        <w:ind w:left="709"/>
      </w:pPr>
    </w:p>
    <w:p w:rsidR="00EE7DE3" w:rsidRPr="004808CA" w:rsidRDefault="00EE7DE3" w:rsidP="004808CA">
      <w:pPr>
        <w:spacing w:after="60" w:line="276" w:lineRule="auto"/>
        <w:ind w:left="709" w:right="181"/>
        <w:rPr>
          <w:sz w:val="24"/>
        </w:rPr>
      </w:pPr>
      <w:r w:rsidRPr="004808CA">
        <w:rPr>
          <w:b/>
          <w:sz w:val="24"/>
        </w:rPr>
        <w:t xml:space="preserve">Modalità di rilevazione: </w:t>
      </w:r>
      <w:r w:rsidRPr="004808CA">
        <w:rPr>
          <w:sz w:val="24"/>
        </w:rPr>
        <w:t>risultato dei controlli ex post documentali</w:t>
      </w:r>
    </w:p>
    <w:p w:rsidR="00EE7DE3" w:rsidRPr="004808CA" w:rsidRDefault="00EE7DE3" w:rsidP="004808CA">
      <w:pPr>
        <w:pStyle w:val="Corpotesto"/>
        <w:spacing w:after="60" w:line="276" w:lineRule="auto"/>
        <w:ind w:left="709"/>
        <w:rPr>
          <w:sz w:val="25"/>
        </w:rPr>
      </w:pPr>
    </w:p>
    <w:p w:rsidR="00EE7DE3" w:rsidRPr="004808CA" w:rsidRDefault="00EE7DE3" w:rsidP="004808CA">
      <w:pPr>
        <w:spacing w:after="60" w:line="276" w:lineRule="auto"/>
        <w:ind w:left="709" w:right="181"/>
        <w:rPr>
          <w:sz w:val="24"/>
        </w:rPr>
      </w:pPr>
      <w:r w:rsidRPr="004808CA">
        <w:rPr>
          <w:b/>
          <w:sz w:val="24"/>
        </w:rPr>
        <w:t xml:space="preserve">Parametri di valutazione: </w:t>
      </w:r>
      <w:r w:rsidRPr="004808CA">
        <w:rPr>
          <w:sz w:val="24"/>
        </w:rPr>
        <w:t>momento di interruzione certificazione e entità del contributo.</w:t>
      </w:r>
    </w:p>
    <w:p w:rsidR="00C20649" w:rsidRPr="004808CA" w:rsidRDefault="00C20649" w:rsidP="004808CA">
      <w:pPr>
        <w:spacing w:after="60" w:line="276" w:lineRule="auto"/>
        <w:rPr>
          <w:sz w:val="20"/>
        </w:rPr>
        <w:sectPr w:rsidR="00C20649" w:rsidRPr="004808CA" w:rsidSect="00102690">
          <w:headerReference w:type="default" r:id="rId34"/>
          <w:pgSz w:w="11900" w:h="16850"/>
          <w:pgMar w:top="828" w:right="660" w:bottom="520" w:left="20" w:header="284" w:footer="388" w:gutter="0"/>
          <w:cols w:space="720"/>
        </w:sectPr>
      </w:pPr>
    </w:p>
    <w:p w:rsidR="00C27743" w:rsidRPr="004808CA" w:rsidRDefault="00350DDC" w:rsidP="004808CA">
      <w:pPr>
        <w:pStyle w:val="Corpotesto"/>
        <w:spacing w:before="69" w:line="276" w:lineRule="auto"/>
        <w:ind w:left="142" w:right="236" w:hanging="142"/>
        <w:rPr>
          <w:b/>
          <w:lang w:val="it-IT"/>
        </w:rPr>
      </w:pPr>
      <w:r w:rsidRPr="004808CA">
        <w:rPr>
          <w:b/>
          <w:lang w:val="it-IT"/>
        </w:rPr>
        <w:lastRenderedPageBreak/>
        <w:t xml:space="preserve">Allegato parte integrante – </w:t>
      </w:r>
      <w:r w:rsidR="00EE7DE3" w:rsidRPr="004808CA">
        <w:rPr>
          <w:b/>
          <w:lang w:val="it-IT"/>
        </w:rPr>
        <w:t>9</w:t>
      </w:r>
    </w:p>
    <w:p w:rsidR="00675A84" w:rsidRPr="004808CA" w:rsidRDefault="00675A84" w:rsidP="004808CA">
      <w:pPr>
        <w:pStyle w:val="Corpotesto"/>
        <w:spacing w:after="60" w:line="276" w:lineRule="auto"/>
        <w:ind w:left="1106" w:right="45"/>
        <w:jc w:val="both"/>
        <w:rPr>
          <w:lang w:val="it-IT"/>
        </w:rPr>
      </w:pPr>
    </w:p>
    <w:p w:rsidR="00350DDC" w:rsidRPr="004808CA" w:rsidRDefault="00350DDC" w:rsidP="004808CA">
      <w:pPr>
        <w:pStyle w:val="Corpotesto"/>
        <w:spacing w:after="60" w:line="276" w:lineRule="auto"/>
        <w:ind w:left="1106" w:right="45"/>
        <w:jc w:val="both"/>
        <w:rPr>
          <w:lang w:val="it-IT"/>
        </w:rPr>
      </w:pPr>
    </w:p>
    <w:p w:rsidR="00C515D6" w:rsidRPr="005F31D7" w:rsidRDefault="00C515D6" w:rsidP="00C515D6">
      <w:pPr>
        <w:spacing w:before="280" w:after="280"/>
        <w:jc w:val="both"/>
      </w:pPr>
      <w:r w:rsidRPr="005F31D7">
        <w:rPr>
          <w:b/>
          <w:bCs/>
          <w:color w:val="000000"/>
          <w:sz w:val="24"/>
          <w:szCs w:val="24"/>
        </w:rPr>
        <w:t>Mandato al GAL per la consultazione del fascicolo anagrafico di competenza della Regione Emilia-Romagna.</w:t>
      </w:r>
    </w:p>
    <w:p w:rsidR="00C515D6" w:rsidRPr="005F31D7" w:rsidRDefault="00C515D6" w:rsidP="00C515D6">
      <w:pPr>
        <w:spacing w:before="120" w:after="60"/>
        <w:jc w:val="both"/>
      </w:pPr>
      <w:r w:rsidRPr="005F31D7">
        <w:rPr>
          <w:rFonts w:eastAsia="DejaVu Sans"/>
          <w:bCs/>
          <w:kern w:val="2"/>
          <w:lang w:bidi="hi-IN"/>
        </w:rPr>
        <w:t xml:space="preserve">MODELLO DI “MANDATO PER LA COMPILAZIONE E LA TRASMISSIONE TELEMATICA DI ISTANZE/DICHIARAZIONI/ COMUNICAZIONI DI COMPETENZA DELLA REGIONE EMILA-ROMAGNA.” </w:t>
      </w:r>
    </w:p>
    <w:p w:rsidR="00C515D6" w:rsidRPr="005F31D7" w:rsidRDefault="00C515D6" w:rsidP="00C515D6">
      <w:pPr>
        <w:spacing w:before="120" w:after="60" w:line="480" w:lineRule="auto"/>
        <w:jc w:val="both"/>
        <w:textAlignment w:val="baseline"/>
      </w:pPr>
      <w:r w:rsidRPr="005F31D7">
        <w:rPr>
          <w:rFonts w:eastAsia="DejaVu Sans"/>
          <w:kern w:val="2"/>
          <w:lang w:bidi="hi-IN"/>
        </w:rPr>
        <w:t>Il sottoscritto (legale rappresentante)  …………………………………………….. munito del potere di rappresentanza  C.F. ............................................ dell’impresa iscritta all'Anagrafe regionale delle aziende agricole (Reg. RER n.17/2003) con CUAA ......................................,</w:t>
      </w:r>
    </w:p>
    <w:p w:rsidR="00C515D6" w:rsidRPr="005F31D7" w:rsidRDefault="00C515D6" w:rsidP="00C515D6">
      <w:pPr>
        <w:spacing w:before="120" w:after="60" w:line="480" w:lineRule="auto"/>
        <w:jc w:val="center"/>
        <w:textAlignment w:val="baseline"/>
      </w:pPr>
      <w:r w:rsidRPr="005F31D7">
        <w:rPr>
          <w:rFonts w:eastAsia="DejaVu Sans"/>
          <w:kern w:val="2"/>
          <w:lang w:bidi="hi-IN"/>
        </w:rPr>
        <w:t>CONFERISCE</w:t>
      </w:r>
    </w:p>
    <w:p w:rsidR="00C515D6" w:rsidRPr="005F31D7" w:rsidRDefault="00C515D6" w:rsidP="00C515D6">
      <w:pPr>
        <w:spacing w:before="120" w:after="60" w:line="360" w:lineRule="auto"/>
        <w:jc w:val="both"/>
        <w:textAlignment w:val="baseline"/>
      </w:pPr>
      <w:r w:rsidRPr="005F31D7">
        <w:rPr>
          <w:rFonts w:eastAsia="DejaVu Sans"/>
          <w:kern w:val="2"/>
          <w:lang w:bidi="hi-IN"/>
        </w:rPr>
        <w:t xml:space="preserve">autorizzazione al GAL Antico Frignano e Appennino Reggiano soc.coop. C.F. </w:t>
      </w:r>
      <w:r w:rsidRPr="00092220">
        <w:rPr>
          <w:rFonts w:eastAsia="DejaVu Sans"/>
          <w:kern w:val="2"/>
          <w:lang w:bidi="hi-IN"/>
        </w:rPr>
        <w:t>02232330361</w:t>
      </w:r>
      <w:r w:rsidRPr="005F31D7">
        <w:rPr>
          <w:rFonts w:eastAsia="DejaVu Sans"/>
          <w:kern w:val="2"/>
          <w:lang w:bidi="hi-IN"/>
        </w:rPr>
        <w:t xml:space="preserve"> per la consultazione del fascicolo anagrafico, in base all’art. 17 regolamento regionale n. 2/2007, di cui alla deliberazione della Giunta Regionale n. 1789/2017 (convenzione tra i Gruppi di Azione Locale – GAL e la Regione Emilia-Romagna).</w:t>
      </w:r>
    </w:p>
    <w:p w:rsidR="00C515D6" w:rsidRPr="005F31D7" w:rsidRDefault="00C515D6" w:rsidP="00C515D6">
      <w:pPr>
        <w:spacing w:before="120" w:after="60" w:line="360" w:lineRule="auto"/>
        <w:jc w:val="both"/>
        <w:textAlignment w:val="baseline"/>
      </w:pPr>
      <w:r w:rsidRPr="005F31D7">
        <w:rPr>
          <w:rFonts w:eastAsia="DejaVu Sans"/>
          <w:b/>
          <w:bCs/>
          <w:kern w:val="2"/>
          <w:lang w:bidi="hi-IN"/>
        </w:rPr>
        <w:t>Dichiara altresì che il presente documento è conservato in originale presso la sede in cui opera il mandatario e che le copie dei documenti, consegnati dall’interessato per l’espletamento dell’incarico, sono corrispondenti agli originali.</w:t>
      </w:r>
    </w:p>
    <w:p w:rsidR="00C515D6" w:rsidRPr="005F31D7" w:rsidRDefault="00C515D6" w:rsidP="00C515D6">
      <w:pPr>
        <w:spacing w:before="120" w:after="60"/>
        <w:jc w:val="both"/>
        <w:textAlignment w:val="baseline"/>
      </w:pPr>
      <w:r w:rsidRPr="005F31D7">
        <w:rPr>
          <w:rFonts w:eastAsia="DejaVu Sans"/>
          <w:kern w:val="2"/>
          <w:lang w:bidi="hi-IN"/>
        </w:rPr>
        <w:t xml:space="preserve">Il consenso è stato reso: </w:t>
      </w:r>
    </w:p>
    <w:p w:rsidR="00C515D6" w:rsidRPr="005F31D7" w:rsidRDefault="00C515D6" w:rsidP="00C515D6">
      <w:pPr>
        <w:spacing w:before="120" w:after="60"/>
        <w:jc w:val="both"/>
        <w:textAlignment w:val="baseline"/>
      </w:pPr>
      <w:r w:rsidRPr="005F31D7">
        <w:rPr>
          <w:rFonts w:ascii="Symbol" w:eastAsia="Symbol" w:hAnsi="Symbol" w:cs="Symbol"/>
          <w:kern w:val="2"/>
          <w:lang w:bidi="hi-IN"/>
        </w:rPr>
        <w:t></w:t>
      </w:r>
      <w:r w:rsidRPr="005F31D7">
        <w:rPr>
          <w:kern w:val="2"/>
          <w:lang w:bidi="hi-IN"/>
        </w:rPr>
        <w:t xml:space="preserve"> </w:t>
      </w:r>
      <w:r w:rsidRPr="005F31D7">
        <w:rPr>
          <w:rFonts w:eastAsia="DejaVu Sans"/>
          <w:kern w:val="2"/>
          <w:lang w:bidi="hi-IN"/>
        </w:rPr>
        <w:t xml:space="preserve">per la consultazione del fascicolo anagrafico, in base all’art. 17 regolamento regionale n. 2/2007, </w:t>
      </w:r>
      <w:r w:rsidRPr="005F31D7">
        <w:rPr>
          <w:rFonts w:eastAsia="DejaVu Sans"/>
          <w:color w:val="000000"/>
          <w:kern w:val="2"/>
          <w:lang w:bidi="hi-IN"/>
        </w:rPr>
        <w:t xml:space="preserve">di cui alla deliberazione della Giunta Regionale </w:t>
      </w:r>
      <w:r w:rsidRPr="005F31D7">
        <w:rPr>
          <w:rFonts w:eastAsia="DejaVu Sans"/>
          <w:b/>
          <w:color w:val="000000"/>
          <w:kern w:val="2"/>
          <w:lang w:bidi="hi-IN"/>
        </w:rPr>
        <w:t xml:space="preserve">n. 1789/2017 </w:t>
      </w:r>
      <w:r w:rsidRPr="005F31D7">
        <w:rPr>
          <w:rFonts w:eastAsia="DejaVu Sans"/>
          <w:color w:val="000000"/>
          <w:kern w:val="2"/>
          <w:lang w:bidi="hi-IN"/>
        </w:rPr>
        <w:t>(convenzione tra i Gruppi di Azione Locale – GAL e la Regione Emilia-Romagna)</w:t>
      </w:r>
      <w:r w:rsidRPr="005F31D7">
        <w:rPr>
          <w:rFonts w:eastAsia="DejaVu Sans"/>
          <w:kern w:val="2"/>
          <w:lang w:bidi="hi-IN"/>
        </w:rPr>
        <w:t>.</w:t>
      </w:r>
    </w:p>
    <w:p w:rsidR="00C515D6" w:rsidRPr="005F31D7" w:rsidRDefault="00C515D6" w:rsidP="00C515D6">
      <w:pPr>
        <w:tabs>
          <w:tab w:val="left" w:pos="0"/>
        </w:tabs>
        <w:spacing w:before="120" w:after="60" w:line="360" w:lineRule="auto"/>
        <w:jc w:val="both"/>
        <w:textAlignment w:val="baseline"/>
      </w:pPr>
      <w:r w:rsidRPr="005F31D7">
        <w:rPr>
          <w:rFonts w:eastAsia="DejaVu Sans"/>
          <w:b/>
          <w:bCs/>
          <w:kern w:val="2"/>
          <w:u w:val="single"/>
          <w:lang w:bidi="hi-IN"/>
        </w:rPr>
        <w:t>PRIVACY</w:t>
      </w:r>
    </w:p>
    <w:p w:rsidR="00C515D6" w:rsidRPr="005F31D7" w:rsidRDefault="00C515D6" w:rsidP="00C515D6">
      <w:pPr>
        <w:tabs>
          <w:tab w:val="left" w:pos="0"/>
        </w:tabs>
        <w:spacing w:before="120" w:after="60"/>
        <w:jc w:val="both"/>
        <w:textAlignment w:val="baseline"/>
      </w:pPr>
      <w:r w:rsidRPr="005F31D7">
        <w:rPr>
          <w:rFonts w:eastAsia="DejaVu Sans"/>
          <w:kern w:val="2"/>
          <w:lang w:bidi="hi-IN"/>
        </w:rPr>
        <w:t xml:space="preserve">Presa visione dell'informativa per il trattamento dei dati personali ex GDPR 675/96, </w:t>
      </w:r>
      <w:r w:rsidRPr="005F31D7">
        <w:rPr>
          <w:rFonts w:eastAsia="DejaVu Sans"/>
          <w:b/>
          <w:kern w:val="2"/>
          <w:lang w:bidi="hi-IN"/>
        </w:rPr>
        <w:t>ho autorizzato il trattamento dei dati personali da parte del mandatario</w:t>
      </w:r>
      <w:r w:rsidRPr="005F31D7">
        <w:rPr>
          <w:rFonts w:eastAsia="DejaVu Sans"/>
          <w:kern w:val="2"/>
          <w:lang w:bidi="hi-IN"/>
        </w:rPr>
        <w:t>, esteso alla comunicazione alla Regione Emilia-Romagna, per l’effettuazione di operazioni di trattamento mediante il collegamento con il Sistema informativo agricolo regionale (SIAG) per l’espletamento del/degli adempimenti amministrativi riferiti all’incarico conferito.</w:t>
      </w:r>
    </w:p>
    <w:p w:rsidR="00C515D6" w:rsidRPr="005F31D7" w:rsidRDefault="00C515D6" w:rsidP="00C515D6">
      <w:pPr>
        <w:spacing w:before="120" w:after="60" w:line="360" w:lineRule="auto"/>
        <w:jc w:val="both"/>
        <w:textAlignment w:val="baseline"/>
      </w:pPr>
      <w:r w:rsidRPr="005F31D7">
        <w:rPr>
          <w:rFonts w:eastAsia="DejaVu Sans"/>
          <w:kern w:val="2"/>
          <w:lang w:bidi="hi-IN"/>
        </w:rPr>
        <w:t>Luogo .....................</w:t>
      </w:r>
    </w:p>
    <w:p w:rsidR="00C515D6" w:rsidRPr="005F31D7" w:rsidRDefault="00C515D6" w:rsidP="00C515D6">
      <w:pPr>
        <w:spacing w:before="120" w:after="60" w:line="480" w:lineRule="auto"/>
        <w:jc w:val="both"/>
        <w:textAlignment w:val="baseline"/>
      </w:pPr>
      <w:r w:rsidRPr="005F31D7">
        <w:rPr>
          <w:rFonts w:eastAsia="DejaVu Sans"/>
          <w:kern w:val="2"/>
          <w:lang w:bidi="hi-IN"/>
        </w:rPr>
        <w:t>Data  .....................</w:t>
      </w:r>
      <w:r w:rsidRPr="005F31D7">
        <w:rPr>
          <w:rFonts w:eastAsia="DejaVu Sans"/>
          <w:kern w:val="2"/>
          <w:lang w:bidi="hi-IN"/>
        </w:rPr>
        <w:tab/>
      </w:r>
    </w:p>
    <w:p w:rsidR="00C515D6" w:rsidRPr="005F31D7" w:rsidRDefault="00C515D6" w:rsidP="00C515D6">
      <w:pPr>
        <w:spacing w:before="120" w:after="60" w:line="480" w:lineRule="auto"/>
        <w:jc w:val="both"/>
        <w:textAlignment w:val="baseline"/>
      </w:pPr>
      <w:r w:rsidRPr="005F31D7">
        <w:rPr>
          <w:rFonts w:eastAsia="DejaVu Sans"/>
          <w:kern w:val="2"/>
          <w:lang w:bidi="hi-IN"/>
        </w:rPr>
        <w:t>Firma autografa del mandante  .......................................</w:t>
      </w:r>
    </w:p>
    <w:p w:rsidR="00C515D6" w:rsidRPr="005F31D7" w:rsidRDefault="00C515D6" w:rsidP="00C515D6">
      <w:pPr>
        <w:spacing w:before="120"/>
        <w:jc w:val="both"/>
        <w:textAlignment w:val="baseline"/>
      </w:pPr>
      <w:r w:rsidRPr="005F31D7">
        <w:rPr>
          <w:rFonts w:eastAsia="DejaVu Sans"/>
          <w:kern w:val="2"/>
          <w:lang w:bidi="hi-IN"/>
        </w:rPr>
        <w:t>NOTE SUPPLEMENTARI:</w:t>
      </w:r>
    </w:p>
    <w:p w:rsidR="00C515D6" w:rsidRPr="005F31D7" w:rsidRDefault="00C515D6" w:rsidP="00C515D6">
      <w:pPr>
        <w:spacing w:before="120"/>
        <w:jc w:val="both"/>
        <w:textAlignment w:val="baseline"/>
        <w:rPr>
          <w:rFonts w:eastAsia="DejaVu Sans"/>
          <w:kern w:val="2"/>
          <w:sz w:val="20"/>
          <w:lang w:bidi="hi-IN"/>
        </w:rPr>
      </w:pPr>
      <w:r w:rsidRPr="005F31D7">
        <w:rPr>
          <w:rFonts w:eastAsia="DejaVu Sans"/>
          <w:kern w:val="2"/>
          <w:sz w:val="20"/>
          <w:lang w:bidi="hi-IN"/>
        </w:rPr>
        <w:t>(1) Il testo del mandato contiene le disposizioni minime vincolanti da trasmettere all’Amministrazione Regionale. Il modello è acquisito con scansione con allegata copia fronte/retro di un valido documento d’identità del sottoscrittore (pdf o p7m).</w:t>
      </w:r>
    </w:p>
    <w:p w:rsidR="00C515D6" w:rsidRPr="004808CA" w:rsidRDefault="00C515D6" w:rsidP="00C515D6">
      <w:pPr>
        <w:pStyle w:val="Corpotesto"/>
        <w:spacing w:line="276" w:lineRule="auto"/>
        <w:ind w:left="780" w:right="196"/>
        <w:rPr>
          <w:b/>
          <w:u w:val="single"/>
          <w:lang w:val="it-IT"/>
        </w:rPr>
      </w:pPr>
    </w:p>
    <w:p w:rsidR="001166FD" w:rsidRPr="004808CA" w:rsidRDefault="001166FD" w:rsidP="004808CA">
      <w:pPr>
        <w:pStyle w:val="Corpotesto"/>
        <w:spacing w:after="60" w:line="276" w:lineRule="auto"/>
        <w:ind w:left="709"/>
        <w:rPr>
          <w:sz w:val="20"/>
        </w:rPr>
      </w:pPr>
    </w:p>
    <w:p w:rsidR="001166FD" w:rsidRPr="004808CA" w:rsidRDefault="001166FD" w:rsidP="004808CA">
      <w:pPr>
        <w:pStyle w:val="Corpotesto"/>
        <w:spacing w:after="60" w:line="276" w:lineRule="auto"/>
        <w:ind w:left="709"/>
        <w:rPr>
          <w:sz w:val="20"/>
        </w:rPr>
      </w:pPr>
    </w:p>
    <w:p w:rsidR="00AB4F99" w:rsidRPr="004808CA" w:rsidRDefault="00AB4F99" w:rsidP="004808CA">
      <w:pPr>
        <w:pStyle w:val="Corpotesto"/>
        <w:spacing w:after="60" w:line="276" w:lineRule="auto"/>
        <w:ind w:left="709"/>
        <w:rPr>
          <w:sz w:val="20"/>
        </w:rPr>
      </w:pPr>
    </w:p>
    <w:p w:rsidR="00102690" w:rsidRDefault="00102690" w:rsidP="004808CA">
      <w:pPr>
        <w:pStyle w:val="Corpotesto"/>
        <w:spacing w:after="60" w:line="276" w:lineRule="auto"/>
        <w:ind w:left="709"/>
        <w:rPr>
          <w:sz w:val="20"/>
        </w:rPr>
        <w:sectPr w:rsidR="00102690" w:rsidSect="00102690">
          <w:headerReference w:type="default" r:id="rId35"/>
          <w:pgSz w:w="11900" w:h="16850"/>
          <w:pgMar w:top="685" w:right="660" w:bottom="520" w:left="280" w:header="284" w:footer="388" w:gutter="0"/>
          <w:cols w:space="720"/>
        </w:sectPr>
      </w:pPr>
    </w:p>
    <w:p w:rsidR="00AB4F99" w:rsidRPr="004808CA" w:rsidRDefault="00AB4F99" w:rsidP="004808CA">
      <w:pPr>
        <w:pStyle w:val="Corpotesto"/>
        <w:spacing w:after="60" w:line="276" w:lineRule="auto"/>
        <w:ind w:left="709"/>
        <w:rPr>
          <w:sz w:val="20"/>
        </w:rPr>
      </w:pPr>
    </w:p>
    <w:p w:rsidR="00C27743" w:rsidRPr="004808CA" w:rsidRDefault="00C27743" w:rsidP="004808CA">
      <w:pPr>
        <w:pStyle w:val="Corpotesto"/>
        <w:spacing w:after="60" w:line="276" w:lineRule="auto"/>
        <w:ind w:left="709" w:right="1093"/>
        <w:rPr>
          <w:b/>
        </w:rPr>
      </w:pPr>
      <w:r w:rsidRPr="004808CA">
        <w:rPr>
          <w:b/>
        </w:rPr>
        <w:t xml:space="preserve">Allegato parte integrante - </w:t>
      </w:r>
      <w:r w:rsidR="00EE7DE3" w:rsidRPr="004808CA">
        <w:rPr>
          <w:b/>
        </w:rPr>
        <w:t>10</w:t>
      </w:r>
    </w:p>
    <w:p w:rsidR="00C27743" w:rsidRPr="004808CA" w:rsidRDefault="00C27743" w:rsidP="004808CA">
      <w:pPr>
        <w:pStyle w:val="Corpotesto"/>
        <w:spacing w:after="60" w:line="276" w:lineRule="auto"/>
        <w:ind w:left="709"/>
        <w:rPr>
          <w:sz w:val="18"/>
        </w:rPr>
      </w:pPr>
    </w:p>
    <w:p w:rsidR="00C27743" w:rsidRPr="004808CA" w:rsidRDefault="00C27743" w:rsidP="004808CA">
      <w:pPr>
        <w:pStyle w:val="Titolo2"/>
        <w:spacing w:after="60" w:line="276" w:lineRule="auto"/>
        <w:ind w:left="709" w:right="181"/>
      </w:pPr>
      <w:r w:rsidRPr="004808CA">
        <w:t>ELENCO COMUNI RICADENTI NELLE AREE DI CRINALE:</w:t>
      </w:r>
    </w:p>
    <w:p w:rsidR="00C27743" w:rsidRPr="004808CA" w:rsidRDefault="00C27743" w:rsidP="004808CA">
      <w:pPr>
        <w:pStyle w:val="Corpotesto"/>
        <w:spacing w:after="60" w:line="276" w:lineRule="auto"/>
        <w:ind w:left="709"/>
        <w:rPr>
          <w:b/>
          <w:sz w:val="27"/>
        </w:rPr>
      </w:pP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Ventasso</w:t>
      </w: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Vetto</w:t>
      </w: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Villa</w:t>
      </w:r>
      <w:r w:rsidRPr="004808CA">
        <w:rPr>
          <w:spacing w:val="-2"/>
          <w:sz w:val="24"/>
        </w:rPr>
        <w:t xml:space="preserve"> </w:t>
      </w:r>
      <w:r w:rsidRPr="004808CA">
        <w:rPr>
          <w:sz w:val="24"/>
        </w:rPr>
        <w:t>Minozzo</w:t>
      </w: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Fanano</w:t>
      </w: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Fiumalbo</w:t>
      </w: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Frassinoro</w:t>
      </w: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Montecreto</w:t>
      </w: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Montese</w:t>
      </w: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Pievepelago</w:t>
      </w: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Riolunato</w:t>
      </w:r>
    </w:p>
    <w:p w:rsidR="00C27743" w:rsidRPr="004808CA" w:rsidRDefault="00C27743" w:rsidP="004808CA">
      <w:pPr>
        <w:pStyle w:val="Paragrafoelenco"/>
        <w:numPr>
          <w:ilvl w:val="0"/>
          <w:numId w:val="9"/>
        </w:numPr>
        <w:tabs>
          <w:tab w:val="left" w:pos="1468"/>
        </w:tabs>
        <w:spacing w:after="60" w:line="276" w:lineRule="auto"/>
        <w:ind w:left="709"/>
        <w:rPr>
          <w:sz w:val="24"/>
        </w:rPr>
      </w:pPr>
      <w:r w:rsidRPr="004808CA">
        <w:rPr>
          <w:sz w:val="24"/>
        </w:rPr>
        <w:t>Sestola</w:t>
      </w:r>
    </w:p>
    <w:p w:rsidR="00C27743" w:rsidRPr="004808CA" w:rsidRDefault="00C27743" w:rsidP="004808CA">
      <w:pPr>
        <w:pStyle w:val="Corpotesto"/>
        <w:spacing w:after="60" w:line="276" w:lineRule="auto"/>
        <w:ind w:left="709"/>
        <w:rPr>
          <w:sz w:val="34"/>
        </w:rPr>
      </w:pPr>
    </w:p>
    <w:p w:rsidR="00C27743" w:rsidRPr="00606CD7" w:rsidRDefault="00C27743" w:rsidP="00606CD7">
      <w:pPr>
        <w:spacing w:after="60" w:line="276" w:lineRule="auto"/>
        <w:ind w:left="709" w:right="181"/>
        <w:rPr>
          <w:sz w:val="24"/>
        </w:rPr>
      </w:pPr>
      <w:r w:rsidRPr="004808CA">
        <w:rPr>
          <w:sz w:val="24"/>
        </w:rPr>
        <w:t>Lo status di “</w:t>
      </w:r>
      <w:r w:rsidRPr="004808CA">
        <w:rPr>
          <w:b/>
          <w:sz w:val="24"/>
        </w:rPr>
        <w:t>azienda ricadente in area di crinale</w:t>
      </w:r>
      <w:r w:rsidRPr="004808CA">
        <w:rPr>
          <w:sz w:val="24"/>
        </w:rPr>
        <w:t>”, sarà ricon</w:t>
      </w:r>
      <w:r w:rsidRPr="00606CD7">
        <w:rPr>
          <w:sz w:val="24"/>
        </w:rPr>
        <w:t xml:space="preserve">osciuto quando </w:t>
      </w:r>
      <w:r w:rsidR="00606CD7" w:rsidRPr="00606CD7">
        <w:rPr>
          <w:sz w:val="24"/>
        </w:rPr>
        <w:t xml:space="preserve"> l</w:t>
      </w:r>
      <w:r w:rsidR="00CD70C5" w:rsidRPr="00606CD7">
        <w:rPr>
          <w:sz w:val="24"/>
        </w:rPr>
        <w:t>a localizzazione interventi</w:t>
      </w:r>
      <w:r w:rsidRPr="00606CD7">
        <w:rPr>
          <w:sz w:val="24"/>
        </w:rPr>
        <w:t xml:space="preserve"> ricade</w:t>
      </w:r>
      <w:r w:rsidR="00733AD6" w:rsidRPr="00606CD7">
        <w:rPr>
          <w:sz w:val="24"/>
        </w:rPr>
        <w:t xml:space="preserve"> integralmente </w:t>
      </w:r>
      <w:r w:rsidRPr="00606CD7">
        <w:rPr>
          <w:sz w:val="24"/>
        </w:rPr>
        <w:t xml:space="preserve"> all'interno dell’area di crinale;</w:t>
      </w:r>
    </w:p>
    <w:p w:rsidR="00C27743" w:rsidRPr="004808CA" w:rsidRDefault="00C27743" w:rsidP="004808CA">
      <w:pPr>
        <w:pStyle w:val="Corpotesto"/>
        <w:spacing w:after="60" w:line="276" w:lineRule="auto"/>
        <w:ind w:left="709"/>
        <w:rPr>
          <w:sz w:val="29"/>
        </w:rPr>
      </w:pPr>
    </w:p>
    <w:p w:rsidR="00C27743" w:rsidRPr="004808CA" w:rsidRDefault="00C27743" w:rsidP="004808CA">
      <w:pPr>
        <w:pStyle w:val="Titolo2"/>
        <w:spacing w:after="60" w:line="276" w:lineRule="auto"/>
        <w:ind w:left="709" w:right="181"/>
        <w:rPr>
          <w:b w:val="0"/>
        </w:rPr>
      </w:pPr>
      <w:r w:rsidRPr="004808CA">
        <w:t xml:space="preserve">ELENCO COMUNI RICADENTI NELLA CLASSIFICAZIONE COMUNI STRATEGIA NAZIONALE AREE INTERNE - AREA PROGETTO </w:t>
      </w:r>
      <w:r w:rsidRPr="004808CA">
        <w:rPr>
          <w:b w:val="0"/>
        </w:rPr>
        <w:t>(DGR 473/2016)</w:t>
      </w:r>
    </w:p>
    <w:p w:rsidR="00C27743" w:rsidRPr="004808CA" w:rsidRDefault="00C27743" w:rsidP="004808CA">
      <w:pPr>
        <w:pStyle w:val="Corpotesto"/>
        <w:spacing w:after="60" w:line="276" w:lineRule="auto"/>
        <w:ind w:left="709"/>
        <w:rPr>
          <w:sz w:val="28"/>
        </w:rPr>
      </w:pPr>
    </w:p>
    <w:p w:rsidR="00C27743" w:rsidRPr="004808CA" w:rsidRDefault="00C27743" w:rsidP="004808CA">
      <w:pPr>
        <w:spacing w:after="60" w:line="276" w:lineRule="auto"/>
        <w:ind w:left="709" w:right="181"/>
        <w:rPr>
          <w:sz w:val="24"/>
        </w:rPr>
      </w:pPr>
      <w:r w:rsidRPr="004808CA">
        <w:rPr>
          <w:b/>
          <w:sz w:val="24"/>
        </w:rPr>
        <w:t>Nella provincia di Reggio Emilia</w:t>
      </w:r>
      <w:r w:rsidRPr="004808CA">
        <w:rPr>
          <w:sz w:val="24"/>
        </w:rPr>
        <w:t>:</w:t>
      </w:r>
    </w:p>
    <w:p w:rsidR="00C27743" w:rsidRPr="004808CA" w:rsidRDefault="00C27743" w:rsidP="004808CA">
      <w:pPr>
        <w:pStyle w:val="Paragrafoelenco"/>
        <w:numPr>
          <w:ilvl w:val="0"/>
          <w:numId w:val="7"/>
        </w:numPr>
        <w:tabs>
          <w:tab w:val="left" w:pos="1394"/>
        </w:tabs>
        <w:spacing w:after="60" w:line="276" w:lineRule="auto"/>
        <w:ind w:left="709" w:hanging="355"/>
        <w:rPr>
          <w:sz w:val="24"/>
        </w:rPr>
      </w:pPr>
      <w:r w:rsidRPr="004808CA">
        <w:rPr>
          <w:sz w:val="24"/>
        </w:rPr>
        <w:t>Ventasso</w:t>
      </w:r>
    </w:p>
    <w:p w:rsidR="00C27743" w:rsidRPr="004808CA" w:rsidRDefault="00C27743" w:rsidP="004808CA">
      <w:pPr>
        <w:pStyle w:val="Paragrafoelenco"/>
        <w:numPr>
          <w:ilvl w:val="0"/>
          <w:numId w:val="7"/>
        </w:numPr>
        <w:tabs>
          <w:tab w:val="left" w:pos="1394"/>
        </w:tabs>
        <w:spacing w:after="60" w:line="276" w:lineRule="auto"/>
        <w:ind w:left="709" w:hanging="355"/>
        <w:rPr>
          <w:sz w:val="24"/>
        </w:rPr>
      </w:pPr>
      <w:r w:rsidRPr="004808CA">
        <w:rPr>
          <w:sz w:val="24"/>
        </w:rPr>
        <w:t>Carpineti</w:t>
      </w:r>
    </w:p>
    <w:p w:rsidR="00C27743" w:rsidRPr="004808CA" w:rsidRDefault="00C27743" w:rsidP="004808CA">
      <w:pPr>
        <w:pStyle w:val="Paragrafoelenco"/>
        <w:numPr>
          <w:ilvl w:val="0"/>
          <w:numId w:val="7"/>
        </w:numPr>
        <w:tabs>
          <w:tab w:val="left" w:pos="1394"/>
        </w:tabs>
        <w:spacing w:after="60" w:line="276" w:lineRule="auto"/>
        <w:ind w:left="709" w:hanging="355"/>
        <w:rPr>
          <w:sz w:val="24"/>
        </w:rPr>
      </w:pPr>
      <w:r w:rsidRPr="004808CA">
        <w:rPr>
          <w:sz w:val="24"/>
        </w:rPr>
        <w:t>Casina</w:t>
      </w:r>
    </w:p>
    <w:p w:rsidR="00C27743" w:rsidRPr="004808CA" w:rsidRDefault="00C27743" w:rsidP="004808CA">
      <w:pPr>
        <w:pStyle w:val="Paragrafoelenco"/>
        <w:numPr>
          <w:ilvl w:val="0"/>
          <w:numId w:val="7"/>
        </w:numPr>
        <w:tabs>
          <w:tab w:val="left" w:pos="1394"/>
        </w:tabs>
        <w:spacing w:after="60" w:line="276" w:lineRule="auto"/>
        <w:ind w:left="709" w:hanging="355"/>
        <w:rPr>
          <w:sz w:val="24"/>
        </w:rPr>
      </w:pPr>
      <w:r w:rsidRPr="004808CA">
        <w:rPr>
          <w:sz w:val="24"/>
        </w:rPr>
        <w:t>Castelnovo ne'</w:t>
      </w:r>
      <w:r w:rsidRPr="004808CA">
        <w:rPr>
          <w:spacing w:val="-6"/>
          <w:sz w:val="24"/>
        </w:rPr>
        <w:t xml:space="preserve"> </w:t>
      </w:r>
      <w:r w:rsidRPr="004808CA">
        <w:rPr>
          <w:sz w:val="24"/>
        </w:rPr>
        <w:t>Monti</w:t>
      </w:r>
    </w:p>
    <w:p w:rsidR="00C27743" w:rsidRPr="004808CA" w:rsidRDefault="00C27743" w:rsidP="004808CA">
      <w:pPr>
        <w:pStyle w:val="Paragrafoelenco"/>
        <w:numPr>
          <w:ilvl w:val="0"/>
          <w:numId w:val="7"/>
        </w:numPr>
        <w:tabs>
          <w:tab w:val="left" w:pos="1394"/>
        </w:tabs>
        <w:spacing w:after="60" w:line="276" w:lineRule="auto"/>
        <w:ind w:left="709" w:hanging="355"/>
        <w:rPr>
          <w:sz w:val="24"/>
        </w:rPr>
      </w:pPr>
      <w:r w:rsidRPr="004808CA">
        <w:rPr>
          <w:sz w:val="24"/>
        </w:rPr>
        <w:t>Toano</w:t>
      </w:r>
    </w:p>
    <w:p w:rsidR="00C27743" w:rsidRPr="004808CA" w:rsidRDefault="00C27743" w:rsidP="004808CA">
      <w:pPr>
        <w:pStyle w:val="Paragrafoelenco"/>
        <w:numPr>
          <w:ilvl w:val="0"/>
          <w:numId w:val="7"/>
        </w:numPr>
        <w:tabs>
          <w:tab w:val="left" w:pos="1394"/>
        </w:tabs>
        <w:spacing w:after="60" w:line="276" w:lineRule="auto"/>
        <w:ind w:left="709" w:hanging="355"/>
        <w:rPr>
          <w:sz w:val="24"/>
        </w:rPr>
      </w:pPr>
      <w:r w:rsidRPr="004808CA">
        <w:rPr>
          <w:sz w:val="24"/>
        </w:rPr>
        <w:t>Vetto</w:t>
      </w:r>
    </w:p>
    <w:p w:rsidR="00C27743" w:rsidRPr="004808CA" w:rsidRDefault="00C27743" w:rsidP="004808CA">
      <w:pPr>
        <w:pStyle w:val="Paragrafoelenco"/>
        <w:numPr>
          <w:ilvl w:val="0"/>
          <w:numId w:val="7"/>
        </w:numPr>
        <w:tabs>
          <w:tab w:val="left" w:pos="1394"/>
        </w:tabs>
        <w:spacing w:after="60" w:line="276" w:lineRule="auto"/>
        <w:ind w:left="709" w:hanging="355"/>
        <w:rPr>
          <w:sz w:val="24"/>
        </w:rPr>
      </w:pPr>
      <w:r w:rsidRPr="004808CA">
        <w:rPr>
          <w:sz w:val="24"/>
        </w:rPr>
        <w:t>Villa</w:t>
      </w:r>
      <w:r w:rsidRPr="004808CA">
        <w:rPr>
          <w:spacing w:val="-2"/>
          <w:sz w:val="24"/>
        </w:rPr>
        <w:t xml:space="preserve"> </w:t>
      </w:r>
      <w:r w:rsidRPr="004808CA">
        <w:rPr>
          <w:sz w:val="24"/>
        </w:rPr>
        <w:t>Minozzo</w:t>
      </w:r>
    </w:p>
    <w:p w:rsidR="00C27743" w:rsidRPr="004808CA" w:rsidRDefault="00C27743" w:rsidP="004808CA">
      <w:pPr>
        <w:pStyle w:val="Corpotesto"/>
        <w:spacing w:after="60" w:line="276" w:lineRule="auto"/>
        <w:ind w:left="709"/>
      </w:pPr>
    </w:p>
    <w:p w:rsidR="00C27743" w:rsidRPr="00606CD7" w:rsidRDefault="00C27743" w:rsidP="00606CD7">
      <w:pPr>
        <w:spacing w:after="60" w:line="276" w:lineRule="auto"/>
        <w:ind w:left="709" w:right="181"/>
        <w:rPr>
          <w:sz w:val="24"/>
        </w:rPr>
      </w:pPr>
      <w:r w:rsidRPr="004808CA">
        <w:rPr>
          <w:sz w:val="24"/>
        </w:rPr>
        <w:t>Lo status di “</w:t>
      </w:r>
      <w:r w:rsidRPr="004808CA">
        <w:rPr>
          <w:b/>
          <w:sz w:val="24"/>
        </w:rPr>
        <w:t>azienda ricadente in area interna – area progetto (DGR 473/2016)</w:t>
      </w:r>
      <w:r w:rsidRPr="004808CA">
        <w:rPr>
          <w:sz w:val="24"/>
        </w:rPr>
        <w:t xml:space="preserve">”, sarà riconosciuto quando </w:t>
      </w:r>
      <w:r w:rsidR="00606CD7" w:rsidRPr="00606CD7">
        <w:rPr>
          <w:sz w:val="24"/>
        </w:rPr>
        <w:t>l</w:t>
      </w:r>
      <w:r w:rsidR="00733AD6" w:rsidRPr="00606CD7">
        <w:rPr>
          <w:sz w:val="24"/>
        </w:rPr>
        <w:t xml:space="preserve">a localizzazione interventi ricade integralmente  </w:t>
      </w:r>
      <w:r w:rsidR="00E97BFC">
        <w:rPr>
          <w:sz w:val="24"/>
        </w:rPr>
        <w:t xml:space="preserve">in </w:t>
      </w:r>
      <w:r w:rsidR="00733AD6" w:rsidRPr="00606CD7">
        <w:rPr>
          <w:sz w:val="24"/>
        </w:rPr>
        <w:t xml:space="preserve"> area interna</w:t>
      </w:r>
      <w:r w:rsidR="00606CD7" w:rsidRPr="00606CD7">
        <w:rPr>
          <w:sz w:val="24"/>
        </w:rPr>
        <w:t>.</w:t>
      </w:r>
    </w:p>
    <w:p w:rsidR="00C27743" w:rsidRPr="004808CA" w:rsidRDefault="00C27743" w:rsidP="004808CA">
      <w:pPr>
        <w:spacing w:after="60" w:line="276" w:lineRule="auto"/>
        <w:ind w:left="709"/>
        <w:rPr>
          <w:sz w:val="24"/>
        </w:rPr>
        <w:sectPr w:rsidR="00C27743" w:rsidRPr="004808CA" w:rsidSect="00102690">
          <w:pgSz w:w="11900" w:h="16850"/>
          <w:pgMar w:top="685" w:right="660" w:bottom="520" w:left="280" w:header="284" w:footer="388" w:gutter="0"/>
          <w:cols w:space="720"/>
        </w:sectPr>
      </w:pPr>
    </w:p>
    <w:p w:rsidR="006C3E51" w:rsidRPr="004808CA" w:rsidRDefault="006C3E51" w:rsidP="00102690">
      <w:pPr>
        <w:pStyle w:val="Corpotesto"/>
        <w:spacing w:after="60" w:line="276" w:lineRule="auto"/>
        <w:ind w:left="425"/>
        <w:jc w:val="both"/>
        <w:rPr>
          <w:b/>
          <w:lang w:val="it-IT"/>
        </w:rPr>
      </w:pPr>
      <w:r w:rsidRPr="004808CA">
        <w:rPr>
          <w:b/>
          <w:lang w:val="it-IT"/>
        </w:rPr>
        <w:lastRenderedPageBreak/>
        <w:t>Allegato parte integrante – 11</w:t>
      </w:r>
    </w:p>
    <w:p w:rsidR="006C3E51" w:rsidRPr="004808CA" w:rsidRDefault="006C3E51" w:rsidP="004808CA">
      <w:pPr>
        <w:pStyle w:val="Corpotesto"/>
        <w:spacing w:after="60" w:line="276" w:lineRule="auto"/>
        <w:ind w:left="425"/>
      </w:pPr>
      <w:r w:rsidRPr="004808CA">
        <w:rPr>
          <w:b/>
          <w:lang w:val="it-IT"/>
        </w:rPr>
        <w:t xml:space="preserve"> </w:t>
      </w:r>
      <w:r w:rsidRPr="004808CA">
        <w:rPr>
          <w:b/>
          <w:bCs/>
        </w:rPr>
        <w:t xml:space="preserve">DEFINIZIONE DI </w:t>
      </w:r>
      <w:r w:rsidR="00092142" w:rsidRPr="004808CA">
        <w:rPr>
          <w:b/>
          <w:bCs/>
        </w:rPr>
        <w:t>GIOVANE IMPRENDITORE</w:t>
      </w:r>
    </w:p>
    <w:p w:rsidR="006C3E51" w:rsidRPr="004808CA" w:rsidRDefault="006C3E51" w:rsidP="004808CA">
      <w:pPr>
        <w:pStyle w:val="Standard"/>
        <w:spacing w:before="58" w:after="58" w:line="276" w:lineRule="auto"/>
        <w:jc w:val="both"/>
        <w:rPr>
          <w:sz w:val="22"/>
        </w:rPr>
      </w:pPr>
    </w:p>
    <w:p w:rsidR="006C3E51" w:rsidRPr="004808CA" w:rsidRDefault="006C3E51" w:rsidP="004808CA">
      <w:pPr>
        <w:pStyle w:val="Standard"/>
        <w:spacing w:before="58" w:after="58" w:line="276" w:lineRule="auto"/>
        <w:ind w:left="-142"/>
      </w:pPr>
      <w:r w:rsidRPr="004808CA">
        <w:t xml:space="preserve">Il requisito di beneficiario “giovane”41 anni non ancora compiuti, deve esistere al momento della presentazione della domanda di sostegno. Il requisito è riconosciuto al beneficiario nei seguenti casi: </w:t>
      </w:r>
    </w:p>
    <w:p w:rsidR="006C3E51" w:rsidRPr="004808CA" w:rsidRDefault="006C3E51" w:rsidP="004808CA">
      <w:pPr>
        <w:pStyle w:val="Standard"/>
        <w:spacing w:before="58" w:after="58" w:line="276" w:lineRule="auto"/>
        <w:jc w:val="both"/>
      </w:pPr>
      <w:r w:rsidRPr="004808CA">
        <w:t xml:space="preserve">- Nell’impresa con partita IVA aperta come </w:t>
      </w:r>
      <w:r w:rsidRPr="004808CA">
        <w:rPr>
          <w:b/>
          <w:bCs/>
        </w:rPr>
        <w:t>ditta individuale</w:t>
      </w:r>
      <w:r w:rsidRPr="004808CA">
        <w:t>, quando il titolare è maggiorenne ma non ha ancora compiuto  41 anni.</w:t>
      </w:r>
    </w:p>
    <w:p w:rsidR="006C3E51" w:rsidRPr="004808CA" w:rsidRDefault="006C3E51" w:rsidP="004808CA">
      <w:pPr>
        <w:pStyle w:val="Standard"/>
        <w:spacing w:before="58" w:after="58" w:line="276" w:lineRule="auto"/>
        <w:jc w:val="both"/>
      </w:pPr>
      <w:r w:rsidRPr="004808CA">
        <w:t xml:space="preserve">- In </w:t>
      </w:r>
      <w:r w:rsidRPr="004808CA">
        <w:rPr>
          <w:b/>
          <w:bCs/>
        </w:rPr>
        <w:t>società di persone</w:t>
      </w:r>
      <w:r w:rsidRPr="004808CA">
        <w:t xml:space="preserve">, quando la responsabilità per la gestione ordinaria e per quella straordinaria, quale risultante dal patto societario, è in capo al/ai soci giovani in modo tale per cui le decisioni del/dei giovani non possano essere inficiate dagli ulteriori soci. Pertanto, nelle forme di </w:t>
      </w:r>
      <w:r w:rsidRPr="004808CA">
        <w:rPr>
          <w:b/>
          <w:bCs/>
        </w:rPr>
        <w:t>società semplice (s.s.)</w:t>
      </w:r>
      <w:r w:rsidRPr="004808CA">
        <w:t xml:space="preserve"> e di </w:t>
      </w:r>
      <w:r w:rsidRPr="004808CA">
        <w:rPr>
          <w:b/>
          <w:bCs/>
        </w:rPr>
        <w:t>società in nome collettivo (s.n.c)</w:t>
      </w:r>
      <w:r w:rsidRPr="004808CA">
        <w:t xml:space="preserve">, il/i soci giovani dovranno essere anche amministratori della società. Qualora il socio giovane non sia amministratore unico, dovrà inoltre avere la maggioranza di quote di ripartizione degli utili, nonché quella delle quote sociali qualora la responsabilità di amministrazione sia ricondotta a queste ultime. Si precisa altresì che la responsabilità dell'amministratore giovane non potrà risultare limitata da ulteriori previsioni statutarie che riconducano in capo ad altri soci specifiche responsabilità in ordine ad ambiti gestionali/operativi dell'impresa, inclusi gli adempimenti relativi ai rapporti di lavoro, in materia di collocamento, contributivi, previdenziali, fiscali. Nella </w:t>
      </w:r>
      <w:r w:rsidRPr="004808CA">
        <w:rPr>
          <w:b/>
          <w:bCs/>
        </w:rPr>
        <w:t>società in accomandita semplice (s.a.s.)</w:t>
      </w:r>
      <w:r w:rsidRPr="004808CA">
        <w:t xml:space="preserve"> il/i soci giovani dovranno ricoprire il ruolo di socio accomandatario ed esercitare l’ufficio di amministratore, avendo la maggioranza di quote di ripartizione degli utili, nonché quella delle quote sociali qualora la responsabilità di amministrazione sia ricondotta a queste ultime. Si precisa altresì che la responsabilità dell'amministratore giovane non potrà risultare limitata da ulteriori previsioni statutarie che riconducano in capo ad altri soci specifiche responsabilità in ordine ad ambiti gestionali/operativi dell'impresa. Le condizioni sopraesposte dovranno essere mantenute almeno fino al completamento dell’istruttoria della domanda di pagamento.</w:t>
      </w:r>
    </w:p>
    <w:p w:rsidR="006C3E51" w:rsidRPr="004808CA" w:rsidRDefault="006C3E51" w:rsidP="004808CA">
      <w:pPr>
        <w:spacing w:line="276" w:lineRule="auto"/>
        <w:jc w:val="both"/>
        <w:rPr>
          <w:sz w:val="24"/>
          <w:szCs w:val="24"/>
        </w:rPr>
      </w:pPr>
      <w:r w:rsidRPr="004808CA">
        <w:rPr>
          <w:sz w:val="24"/>
          <w:szCs w:val="24"/>
        </w:rPr>
        <w:t xml:space="preserve">- In una </w:t>
      </w:r>
      <w:r w:rsidRPr="004808CA">
        <w:rPr>
          <w:rFonts w:eastAsia="SimSun"/>
          <w:b/>
          <w:bCs/>
          <w:kern w:val="2"/>
          <w:sz w:val="24"/>
          <w:szCs w:val="24"/>
          <w:lang w:eastAsia="ar-SA"/>
        </w:rPr>
        <w:t>società di capitali o cooperativa</w:t>
      </w:r>
      <w:r w:rsidRPr="004808CA">
        <w:rPr>
          <w:sz w:val="24"/>
          <w:szCs w:val="24"/>
        </w:rPr>
        <w:t xml:space="preserve">, il requisito è soddisfatto solo se il giovane stesso acquisisce la qualifica di socio e riveste un ruolo di responsabilità nella conduzione dell’azienda medesima (esempio: amministratore delegato o membro del C.d.A.) e comunque in modalità tale per cui le decisioni del/dei giovani non possano essere inficiate dagli ulteriori soci. Nelle </w:t>
      </w:r>
      <w:r w:rsidRPr="004808CA">
        <w:rPr>
          <w:rFonts w:eastAsia="SimSun"/>
          <w:b/>
          <w:bCs/>
          <w:kern w:val="2"/>
          <w:sz w:val="24"/>
          <w:szCs w:val="24"/>
          <w:lang w:eastAsia="ar-SA"/>
        </w:rPr>
        <w:t>società a responsabilità limitata (s.r.l.)</w:t>
      </w:r>
      <w:r w:rsidRPr="004808CA">
        <w:rPr>
          <w:sz w:val="24"/>
          <w:szCs w:val="24"/>
        </w:rPr>
        <w:t xml:space="preserve">, il/i giovani dovranno essere soci di maggioranza ed avere affidata dallo Statuto l’amministrazione (in maniera disgiunta ove si sia in presenza di un consiglio di amministrazione) e la rappresentanza della società. Si precisa altresì che la responsabilità dell'amministratore giovane non potrà risultare limitata da ulteriori previsioni statutarie che riconducano in capo ad altri amministratori specifiche responsabilità in ordine ad ambiti gestionali/operativi dell'impresa. Nella </w:t>
      </w:r>
      <w:r w:rsidRPr="004808CA">
        <w:rPr>
          <w:rFonts w:eastAsia="SimSun"/>
          <w:b/>
          <w:bCs/>
          <w:kern w:val="2"/>
          <w:sz w:val="24"/>
          <w:szCs w:val="24"/>
          <w:lang w:eastAsia="ar-SA"/>
        </w:rPr>
        <w:t>Società per azioni (s.p.a.)</w:t>
      </w:r>
      <w:r w:rsidRPr="004808CA">
        <w:rPr>
          <w:sz w:val="24"/>
          <w:szCs w:val="24"/>
        </w:rPr>
        <w:t xml:space="preserve">, il/i giovani dovranno ricoprire il ruolo di amministratore ed avere la rappresentanza della società. In presenza di C.d.A. i giovani dovranno rappresentare la maggioranza degli amministratori in carica. Nella </w:t>
      </w:r>
      <w:r w:rsidRPr="004808CA">
        <w:rPr>
          <w:rFonts w:eastAsia="SimSun"/>
          <w:b/>
          <w:bCs/>
          <w:kern w:val="2"/>
          <w:sz w:val="24"/>
          <w:szCs w:val="24"/>
          <w:lang w:eastAsia="ar-SA"/>
        </w:rPr>
        <w:t>Società cooperativa</w:t>
      </w:r>
      <w:r w:rsidRPr="004808CA">
        <w:rPr>
          <w:sz w:val="24"/>
          <w:szCs w:val="24"/>
        </w:rPr>
        <w:t xml:space="preserve"> il/i giovani dovranno essere soci e componenti del C.d.A. In C.d.A. i giovani dovranno rappresentare la maggioranza degli amministratori in carica. Nella </w:t>
      </w:r>
      <w:r w:rsidRPr="004808CA">
        <w:rPr>
          <w:rFonts w:eastAsia="SimSun"/>
          <w:b/>
          <w:bCs/>
          <w:kern w:val="2"/>
          <w:sz w:val="24"/>
          <w:szCs w:val="24"/>
          <w:lang w:eastAsia="ar-SA"/>
        </w:rPr>
        <w:t>Società in accomandita per azioni</w:t>
      </w:r>
      <w:r w:rsidRPr="004808CA">
        <w:rPr>
          <w:sz w:val="24"/>
          <w:szCs w:val="24"/>
        </w:rPr>
        <w:t>, il/i giovani dovranno ricoprire il ruolo di socio accomandatario ed esercitare l’ufficio di amministratore (sia per le attività ordinarie che straordinarie). In presenza di C.d.A. i giovani accomandatari dovranno rappresentare la maggioranza degli amministratori in carica. Le condizioni sopraesposte dovranno essere mantenute almeno fino al completamento dell’istruttoria della domanda di pagamento. - A prescindere dalla tipologia societaria, qualora un socio risulti essere una persona giuridica, la situazione dovrà essere esaminata nel concreto, avendo a riferimento il principio che le decisioni del/dei soci giovani non dovranno poter essere inficiate dalla rimanente componente societaria.</w:t>
      </w:r>
    </w:p>
    <w:tbl>
      <w:tblPr>
        <w:tblW w:w="12390" w:type="dxa"/>
        <w:tblInd w:w="100" w:type="dxa"/>
        <w:tblLayout w:type="fixed"/>
        <w:tblLook w:val="0000" w:firstRow="0" w:lastRow="0" w:firstColumn="0" w:lastColumn="0" w:noHBand="0" w:noVBand="0"/>
      </w:tblPr>
      <w:tblGrid>
        <w:gridCol w:w="4970"/>
        <w:gridCol w:w="7420"/>
      </w:tblGrid>
      <w:tr w:rsidR="00277DB7" w:rsidRPr="005F31D7" w:rsidTr="00F37840">
        <w:tc>
          <w:tcPr>
            <w:tcW w:w="4970" w:type="dxa"/>
            <w:shd w:val="clear" w:color="auto" w:fill="auto"/>
          </w:tcPr>
          <w:p w:rsidR="00277DB7" w:rsidRPr="00277DB7" w:rsidRDefault="00277DB7" w:rsidP="00277DB7">
            <w:pPr>
              <w:pStyle w:val="Corpotesto"/>
              <w:spacing w:after="60" w:line="276" w:lineRule="auto"/>
              <w:ind w:left="425"/>
              <w:rPr>
                <w:b/>
                <w:lang w:val="it-IT"/>
              </w:rPr>
            </w:pPr>
          </w:p>
        </w:tc>
        <w:tc>
          <w:tcPr>
            <w:tcW w:w="7420" w:type="dxa"/>
            <w:shd w:val="clear" w:color="auto" w:fill="auto"/>
          </w:tcPr>
          <w:p w:rsidR="00277DB7" w:rsidRPr="005F31D7" w:rsidRDefault="00277DB7" w:rsidP="00F37840">
            <w:pPr>
              <w:snapToGrid w:val="0"/>
              <w:spacing w:before="51"/>
              <w:ind w:right="-1"/>
              <w:rPr>
                <w:b/>
                <w:i/>
                <w:sz w:val="24"/>
                <w:szCs w:val="24"/>
              </w:rPr>
            </w:pPr>
          </w:p>
        </w:tc>
      </w:tr>
    </w:tbl>
    <w:p w:rsidR="006C3E51" w:rsidRPr="004808CA" w:rsidRDefault="006C3E51" w:rsidP="004808CA">
      <w:pPr>
        <w:pStyle w:val="Corpotesto"/>
        <w:spacing w:line="276" w:lineRule="auto"/>
        <w:ind w:left="780" w:right="196"/>
        <w:rPr>
          <w:b/>
          <w:u w:val="single"/>
          <w:lang w:val="it-IT"/>
        </w:rPr>
      </w:pPr>
    </w:p>
    <w:p w:rsidR="00C27743" w:rsidRPr="004808CA" w:rsidRDefault="00C27743" w:rsidP="004808CA">
      <w:pPr>
        <w:pStyle w:val="Corpotesto"/>
        <w:spacing w:after="60" w:line="276" w:lineRule="auto"/>
        <w:ind w:left="709" w:right="472"/>
        <w:jc w:val="both"/>
        <w:rPr>
          <w:strike/>
        </w:rPr>
        <w:sectPr w:rsidR="00C27743" w:rsidRPr="004808CA" w:rsidSect="00102690">
          <w:headerReference w:type="default" r:id="rId36"/>
          <w:footerReference w:type="default" r:id="rId37"/>
          <w:pgSz w:w="11900" w:h="16850"/>
          <w:pgMar w:top="543" w:right="660" w:bottom="580" w:left="1000" w:header="284" w:footer="328" w:gutter="0"/>
          <w:cols w:space="720"/>
        </w:sectPr>
      </w:pPr>
    </w:p>
    <w:p w:rsidR="00C27743" w:rsidRPr="004808CA" w:rsidRDefault="00C27743" w:rsidP="00102690">
      <w:pPr>
        <w:pStyle w:val="Corpotesto"/>
        <w:spacing w:after="60" w:line="276" w:lineRule="auto"/>
        <w:rPr>
          <w:sz w:val="19"/>
        </w:rPr>
      </w:pPr>
    </w:p>
    <w:sectPr w:rsidR="00C27743" w:rsidRPr="004808CA" w:rsidSect="00765B53">
      <w:headerReference w:type="default" r:id="rId38"/>
      <w:footerReference w:type="default" r:id="rId39"/>
      <w:pgSz w:w="11900" w:h="16850"/>
      <w:pgMar w:top="975" w:right="380" w:bottom="280" w:left="0" w:header="28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01A" w:rsidRDefault="0046701A">
      <w:r>
        <w:separator/>
      </w:r>
    </w:p>
  </w:endnote>
  <w:endnote w:type="continuationSeparator" w:id="0">
    <w:p w:rsidR="0046701A" w:rsidRDefault="00467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lbertus Extra Bold">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Bold ITC">
    <w:altName w:val="Arial"/>
    <w:charset w:val="00"/>
    <w:family w:val="swiss"/>
    <w:pitch w:val="variable"/>
  </w:font>
  <w:font w:name="OpenSymbol">
    <w:charset w:val="00"/>
    <w:family w:val="auto"/>
    <w:pitch w:val="variable"/>
    <w:sig w:usb0="800000AF" w:usb1="1001ECE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jaVu Sans">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640090"/>
      <w:docPartObj>
        <w:docPartGallery w:val="Page Numbers (Bottom of Page)"/>
        <w:docPartUnique/>
      </w:docPartObj>
    </w:sdtPr>
    <w:sdtEndPr/>
    <w:sdtContent>
      <w:p w:rsidR="00B64090" w:rsidRDefault="00B64090">
        <w:pPr>
          <w:pStyle w:val="Pidipagina"/>
          <w:jc w:val="right"/>
        </w:pPr>
        <w:r>
          <w:fldChar w:fldCharType="begin"/>
        </w:r>
        <w:r>
          <w:instrText>PAGE   \* MERGEFORMAT</w:instrText>
        </w:r>
        <w:r>
          <w:fldChar w:fldCharType="separate"/>
        </w:r>
        <w:r w:rsidR="00B222CE" w:rsidRPr="00B222CE">
          <w:rPr>
            <w:noProof/>
            <w:lang w:val="it-IT"/>
          </w:rPr>
          <w:t>30</w:t>
        </w:r>
        <w:r>
          <w:fldChar w:fldCharType="end"/>
        </w:r>
      </w:p>
    </w:sdtContent>
  </w:sdt>
  <w:p w:rsidR="00B64090" w:rsidRDefault="00B64090">
    <w:pPr>
      <w:pStyle w:val="Corpotesto"/>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331952"/>
      <w:docPartObj>
        <w:docPartGallery w:val="Page Numbers (Bottom of Page)"/>
        <w:docPartUnique/>
      </w:docPartObj>
    </w:sdtPr>
    <w:sdtEndPr/>
    <w:sdtContent>
      <w:p w:rsidR="00B64090" w:rsidRDefault="00B64090">
        <w:pPr>
          <w:pStyle w:val="Pidipagina"/>
          <w:jc w:val="right"/>
        </w:pPr>
        <w:r>
          <w:fldChar w:fldCharType="begin"/>
        </w:r>
        <w:r>
          <w:instrText xml:space="preserve"> PAGE   \* MERGEFORMAT </w:instrText>
        </w:r>
        <w:r>
          <w:fldChar w:fldCharType="separate"/>
        </w:r>
        <w:r w:rsidR="00B222CE">
          <w:rPr>
            <w:noProof/>
          </w:rPr>
          <w:t>53</w:t>
        </w:r>
        <w:r>
          <w:fldChar w:fldCharType="end"/>
        </w:r>
      </w:p>
    </w:sdtContent>
  </w:sdt>
  <w:p w:rsidR="00B64090" w:rsidRDefault="00B64090">
    <w:pPr>
      <w:pStyle w:val="Corpotesto"/>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16"/>
      </w:rPr>
    </w:pPr>
    <w:r>
      <w:rPr>
        <w:noProof/>
        <w:lang w:val="it-IT" w:eastAsia="it-IT"/>
      </w:rPr>
      <mc:AlternateContent>
        <mc:Choice Requires="wps">
          <w:drawing>
            <wp:anchor distT="0" distB="0" distL="114300" distR="114300" simplePos="0" relativeHeight="503235416" behindDoc="1" locked="0" layoutInCell="1" allowOverlap="1" wp14:anchorId="3A44793A" wp14:editId="6FEB721F">
              <wp:simplePos x="0" y="0"/>
              <wp:positionH relativeFrom="page">
                <wp:posOffset>6896100</wp:posOffset>
              </wp:positionH>
              <wp:positionV relativeFrom="page">
                <wp:posOffset>10307955</wp:posOffset>
              </wp:positionV>
              <wp:extent cx="191135" cy="203835"/>
              <wp:effectExtent l="0" t="1905" r="0" b="381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090" w:rsidRDefault="00B64090">
                          <w:pPr>
                            <w:spacing w:before="52"/>
                            <w:ind w:left="40"/>
                          </w:pPr>
                          <w:r>
                            <w:fldChar w:fldCharType="begin"/>
                          </w:r>
                          <w:r>
                            <w:instrText xml:space="preserve"> PAGE </w:instrText>
                          </w:r>
                          <w:r>
                            <w:fldChar w:fldCharType="separate"/>
                          </w:r>
                          <w:r w:rsidR="00B222CE">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543pt;margin-top:811.65pt;width:15.05pt;height:16.05pt;z-index:-8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NDrw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" filled="f" stroked="f">
              <v:textbox inset="0,0,0,0">
                <w:txbxContent>
                  <w:p w:rsidR="00B64090" w:rsidRDefault="00B64090">
                    <w:pPr>
                      <w:spacing w:before="52"/>
                      <w:ind w:left="40"/>
                    </w:pPr>
                    <w:r>
                      <w:fldChar w:fldCharType="begin"/>
                    </w:r>
                    <w:r>
                      <w:instrText xml:space="preserve"> PAGE </w:instrText>
                    </w:r>
                    <w:r>
                      <w:fldChar w:fldCharType="separate"/>
                    </w:r>
                    <w:r w:rsidR="00B222CE">
                      <w:rPr>
                        <w:noProof/>
                      </w:rPr>
                      <w:t>54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339947"/>
      <w:docPartObj>
        <w:docPartGallery w:val="Page Numbers (Bottom of Page)"/>
        <w:docPartUnique/>
      </w:docPartObj>
    </w:sdtPr>
    <w:sdtEndPr/>
    <w:sdtContent>
      <w:p w:rsidR="00B64090" w:rsidRDefault="00B64090">
        <w:pPr>
          <w:pStyle w:val="Pidipagina"/>
          <w:jc w:val="right"/>
        </w:pPr>
        <w:r>
          <w:t>31</w:t>
        </w:r>
      </w:p>
    </w:sdtContent>
  </w:sdt>
  <w:p w:rsidR="00B64090" w:rsidRDefault="00B64090">
    <w:pPr>
      <w:pStyle w:val="Corpotesto"/>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676714"/>
      <w:docPartObj>
        <w:docPartGallery w:val="Page Numbers (Bottom of Page)"/>
        <w:docPartUnique/>
      </w:docPartObj>
    </w:sdtPr>
    <w:sdtEndPr/>
    <w:sdtContent>
      <w:p w:rsidR="00B64090" w:rsidRDefault="00B64090">
        <w:pPr>
          <w:pStyle w:val="Pidipagina"/>
          <w:jc w:val="right"/>
        </w:pPr>
        <w:r>
          <w:t>32</w:t>
        </w:r>
      </w:p>
    </w:sdtContent>
  </w:sdt>
  <w:p w:rsidR="00B64090" w:rsidRDefault="00B64090">
    <w:pPr>
      <w:pStyle w:val="Corpotesto"/>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775138"/>
      <w:docPartObj>
        <w:docPartGallery w:val="Page Numbers (Bottom of Page)"/>
        <w:docPartUnique/>
      </w:docPartObj>
    </w:sdtPr>
    <w:sdtEndPr/>
    <w:sdtContent>
      <w:p w:rsidR="00B64090" w:rsidRDefault="00B64090">
        <w:pPr>
          <w:pStyle w:val="Pidipagina"/>
          <w:jc w:val="right"/>
        </w:pPr>
        <w:r>
          <w:t>33</w:t>
        </w:r>
      </w:p>
    </w:sdtContent>
  </w:sdt>
  <w:p w:rsidR="00B64090" w:rsidRDefault="00B64090">
    <w:pPr>
      <w:pStyle w:val="Corpotesto"/>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729967"/>
      <w:docPartObj>
        <w:docPartGallery w:val="Page Numbers (Bottom of Page)"/>
        <w:docPartUnique/>
      </w:docPartObj>
    </w:sdtPr>
    <w:sdtEndPr/>
    <w:sdtContent>
      <w:p w:rsidR="00B64090" w:rsidRDefault="00B64090">
        <w:pPr>
          <w:pStyle w:val="Pidipagina"/>
          <w:jc w:val="right"/>
        </w:pPr>
        <w:r>
          <w:t>34</w:t>
        </w:r>
      </w:p>
    </w:sdtContent>
  </w:sdt>
  <w:p w:rsidR="00B64090" w:rsidRDefault="00B64090">
    <w:pPr>
      <w:pStyle w:val="Corpotesto"/>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608194"/>
      <w:docPartObj>
        <w:docPartGallery w:val="Page Numbers (Bottom of Page)"/>
        <w:docPartUnique/>
      </w:docPartObj>
    </w:sdtPr>
    <w:sdtEndPr/>
    <w:sdtContent>
      <w:p w:rsidR="00B64090" w:rsidRDefault="00B64090">
        <w:pPr>
          <w:pStyle w:val="Pidipagina"/>
          <w:jc w:val="right"/>
        </w:pPr>
        <w:r>
          <w:t>35</w:t>
        </w:r>
      </w:p>
    </w:sdtContent>
  </w:sdt>
  <w:p w:rsidR="00B64090" w:rsidRDefault="00B64090">
    <w:pPr>
      <w:pStyle w:val="Corpotesto"/>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Pidipagina"/>
      <w:jc w:val="right"/>
    </w:pPr>
    <w:r>
      <w:t>36</w:t>
    </w:r>
  </w:p>
  <w:p w:rsidR="00B64090" w:rsidRDefault="00B64090">
    <w:pPr>
      <w:pStyle w:val="Corpotesto"/>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20"/>
      </w:rPr>
    </w:pPr>
    <w:r>
      <w:rPr>
        <w:sz w:val="20"/>
      </w:rPr>
      <w:t>37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20"/>
      </w:rPr>
    </w:pPr>
    <w:r w:rsidRPr="00102690">
      <w:rPr>
        <w:noProof/>
        <w:sz w:val="20"/>
        <w:lang w:val="it-IT" w:eastAsia="it-IT"/>
      </w:rPr>
      <mc:AlternateContent>
        <mc:Choice Requires="wps">
          <w:drawing>
            <wp:anchor distT="0" distB="0" distL="114300" distR="114300" simplePos="0" relativeHeight="503251800" behindDoc="0" locked="0" layoutInCell="1" allowOverlap="1" wp14:anchorId="78AEF8F4" wp14:editId="6B918E64">
              <wp:simplePos x="0" y="0"/>
              <wp:positionH relativeFrom="column">
                <wp:posOffset>6783202</wp:posOffset>
              </wp:positionH>
              <wp:positionV relativeFrom="paragraph">
                <wp:posOffset>-231080</wp:posOffset>
              </wp:positionV>
              <wp:extent cx="422694" cy="1403985"/>
              <wp:effectExtent l="0" t="0" r="15875" b="2476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4" cy="1403985"/>
                      </a:xfrm>
                      <a:prstGeom prst="rect">
                        <a:avLst/>
                      </a:prstGeom>
                      <a:solidFill>
                        <a:srgbClr val="FFFFFF"/>
                      </a:solidFill>
                      <a:ln w="9525">
                        <a:solidFill>
                          <a:schemeClr val="bg1"/>
                        </a:solidFill>
                        <a:miter lim="800000"/>
                        <a:headEnd/>
                        <a:tailEnd/>
                      </a:ln>
                    </wps:spPr>
                    <wps:txbx>
                      <w:txbxContent>
                        <w:p w:rsidR="00B64090" w:rsidRDefault="00B64090" w:rsidP="00102690">
                          <w:pPr>
                            <w:jc w:val="right"/>
                          </w:pPr>
                          <w:r>
                            <w:t>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9" type="#_x0000_t202" style="position:absolute;margin-left:534.1pt;margin-top:-18.2pt;width:33.3pt;height:110.55pt;z-index:503251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" strokecolor="white [3212]">
              <v:textbox style="mso-fit-shape-to-text:t">
                <w:txbxContent>
                  <w:p w:rsidR="00B64090" w:rsidRDefault="00B64090" w:rsidP="00102690">
                    <w:pPr>
                      <w:jc w:val="right"/>
                    </w:pPr>
                    <w:r>
                      <w:t>38</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01A" w:rsidRDefault="0046701A">
      <w:r>
        <w:separator/>
      </w:r>
    </w:p>
  </w:footnote>
  <w:footnote w:type="continuationSeparator" w:id="0">
    <w:p w:rsidR="0046701A" w:rsidRDefault="0046701A">
      <w:r>
        <w:continuationSeparator/>
      </w:r>
    </w:p>
  </w:footnote>
  <w:footnote w:id="1">
    <w:p w:rsidR="00B64090" w:rsidRDefault="00B64090" w:rsidP="00CB7720">
      <w:pPr>
        <w:pStyle w:val="Corpotesto"/>
        <w:spacing w:after="60" w:line="276" w:lineRule="auto"/>
        <w:ind w:left="284" w:right="464"/>
        <w:jc w:val="both"/>
      </w:pPr>
      <w:r w:rsidRPr="00CF2FC8">
        <w:rPr>
          <w:rStyle w:val="Rimandonotaapidipagina"/>
        </w:rPr>
        <w:footnoteRef/>
      </w:r>
      <w:r w:rsidRPr="00CF2FC8">
        <w:t xml:space="preserve"> </w:t>
      </w:r>
      <w:r w:rsidRPr="00CF2FC8">
        <w:rPr>
          <w:sz w:val="20"/>
          <w:szCs w:val="20"/>
        </w:rPr>
        <w:t>Il bando 2017 prevedeva la suddivisione  delle risorse tra il settore latterio-caseario e quello denominato "altri settori" assegnando l’80% al primo e  il 20% al secondo; le risorse effettivamente concesse si sono però attestate su una percentuale del 99% sul primo e 1% sul secondo.</w:t>
      </w:r>
    </w:p>
    <w:p w:rsidR="00B64090" w:rsidRPr="00CB7720" w:rsidRDefault="00B64090">
      <w:pPr>
        <w:pStyle w:val="Testonotaapidipagina"/>
        <w:rPr>
          <w:lang w:val="it-I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20"/>
      </w:rPr>
    </w:pPr>
    <w:r>
      <w:rPr>
        <w:noProof/>
        <w:lang w:val="it-IT" w:eastAsia="it-IT"/>
      </w:rPr>
      <w:drawing>
        <wp:anchor distT="0" distB="0" distL="114300" distR="114300" simplePos="0" relativeHeight="503204696" behindDoc="0" locked="0" layoutInCell="1" hidden="0" allowOverlap="1" wp14:anchorId="7D14783C" wp14:editId="155591E2">
          <wp:simplePos x="0" y="0"/>
          <wp:positionH relativeFrom="column">
            <wp:posOffset>3570274</wp:posOffset>
          </wp:positionH>
          <wp:positionV relativeFrom="paragraph">
            <wp:posOffset>73025</wp:posOffset>
          </wp:positionV>
          <wp:extent cx="228600" cy="238760"/>
          <wp:effectExtent l="0" t="0" r="0" b="8890"/>
          <wp:wrapNone/>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600" cy="238760"/>
                  </a:xfrm>
                  <a:prstGeom prst="rect">
                    <a:avLst/>
                  </a:prstGeom>
                  <a:ln/>
                </pic:spPr>
              </pic:pic>
            </a:graphicData>
          </a:graphic>
          <wp14:sizeRelH relativeFrom="margin">
            <wp14:pctWidth>0</wp14:pctWidth>
          </wp14:sizeRelH>
          <wp14:sizeRelV relativeFrom="margin">
            <wp14:pctHeight>0</wp14:pctHeight>
          </wp14:sizeRelV>
        </wp:anchor>
      </w:drawing>
    </w:r>
    <w:r w:rsidRPr="00817353">
      <w:rPr>
        <w:noProof/>
        <w:color w:val="0000FF"/>
        <w:sz w:val="20"/>
        <w:lang w:val="it-IT" w:eastAsia="it-IT"/>
      </w:rPr>
      <w:drawing>
        <wp:anchor distT="0" distB="0" distL="114300" distR="114300" simplePos="0" relativeHeight="503202648" behindDoc="0" locked="0" layoutInCell="1" allowOverlap="1">
          <wp:simplePos x="0" y="0"/>
          <wp:positionH relativeFrom="column">
            <wp:posOffset>635</wp:posOffset>
          </wp:positionH>
          <wp:positionV relativeFrom="paragraph">
            <wp:posOffset>-140335</wp:posOffset>
          </wp:positionV>
          <wp:extent cx="3655159" cy="561600"/>
          <wp:effectExtent l="0" t="0" r="2540" b="0"/>
          <wp:wrapSquare wrapText="bothSides"/>
          <wp:docPr id="77" name="Immagine 77" descr="logo+partner orizzo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artner orizzontal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55159" cy="561600"/>
                  </a:xfrm>
                  <a:prstGeom prst="rect">
                    <a:avLst/>
                  </a:prstGeom>
                  <a:noFill/>
                  <a:ln>
                    <a:noFill/>
                  </a:ln>
                </pic:spPr>
              </pic:pic>
            </a:graphicData>
          </a:graphic>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rsidP="00765B53">
    <w:pPr>
      <w:pStyle w:val="Corpotesto"/>
      <w:spacing w:line="14" w:lineRule="auto"/>
      <w:ind w:left="426"/>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rsidP="003F094E">
    <w:pPr>
      <w:pStyle w:val="Corpotesto"/>
      <w:spacing w:line="14" w:lineRule="auto"/>
      <w:ind w:left="426" w:hanging="142"/>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pPr>
      <w:pStyle w:val="Corpotesto"/>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rsidP="00C343EB">
    <w:pPr>
      <w:pStyle w:val="Corpotesto"/>
      <w:spacing w:line="14" w:lineRule="auto"/>
      <w:ind w:left="142"/>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090" w:rsidRDefault="00B64090" w:rsidP="003F094E">
    <w:pPr>
      <w:pStyle w:val="Corpotesto"/>
      <w:tabs>
        <w:tab w:val="left" w:pos="426"/>
      </w:tabs>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name w:val="WW8Num20"/>
    <w:lvl w:ilvl="0">
      <w:start w:val="1"/>
      <w:numFmt w:val="lowerLetter"/>
      <w:lvlText w:val="%1)"/>
      <w:lvlJc w:val="left"/>
      <w:pPr>
        <w:tabs>
          <w:tab w:val="num" w:pos="0"/>
        </w:tabs>
        <w:ind w:left="874" w:hanging="566"/>
      </w:pPr>
      <w:rPr>
        <w:rFonts w:ascii="Times New Roman" w:eastAsia="Times New Roman" w:hAnsi="Times New Roman" w:cs="Times New Roman" w:hint="default"/>
        <w:i w:val="0"/>
        <w:spacing w:val="-3"/>
        <w:w w:val="100"/>
        <w:sz w:val="24"/>
        <w:szCs w:val="24"/>
      </w:rPr>
    </w:lvl>
  </w:abstractNum>
  <w:abstractNum w:abstractNumId="1">
    <w:nsid w:val="00000018"/>
    <w:multiLevelType w:val="multilevel"/>
    <w:tmpl w:val="46CC6942"/>
    <w:name w:val="WW8Num24"/>
    <w:lvl w:ilvl="0">
      <w:start w:val="1"/>
      <w:numFmt w:val="bullet"/>
      <w:lvlText w:val="-"/>
      <w:lvlJc w:val="left"/>
      <w:pPr>
        <w:tabs>
          <w:tab w:val="num" w:pos="720"/>
        </w:tabs>
        <w:ind w:left="720" w:hanging="360"/>
      </w:pPr>
      <w:rPr>
        <w:rFonts w:ascii="Times New Roman" w:hAnsi="Times New Roman" w:cs="Times" w:hint="default"/>
        <w:b w:val="0"/>
        <w:i w:val="0"/>
        <w:caps w:val="0"/>
        <w:smallCaps w:val="0"/>
        <w:strike w:val="0"/>
        <w:dstrike w:val="0"/>
        <w:vanish w:val="0"/>
        <w:color w:val="000000"/>
        <w:position w:val="0"/>
        <w:sz w:val="24"/>
        <w:szCs w:val="24"/>
        <w:u w:val="none"/>
        <w:vertAlign w:val="baseline"/>
      </w:rPr>
    </w:lvl>
    <w:lvl w:ilvl="1">
      <w:start w:val="1"/>
      <w:numFmt w:val="bullet"/>
      <w:lvlText w:val=""/>
      <w:lvlJc w:val="left"/>
      <w:pPr>
        <w:tabs>
          <w:tab w:val="num" w:pos="1080"/>
        </w:tabs>
        <w:ind w:left="108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2">
      <w:start w:val="1"/>
      <w:numFmt w:val="bullet"/>
      <w:lvlText w:val=""/>
      <w:lvlJc w:val="left"/>
      <w:pPr>
        <w:tabs>
          <w:tab w:val="num" w:pos="1440"/>
        </w:tabs>
        <w:ind w:left="144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3">
      <w:start w:val="1"/>
      <w:numFmt w:val="bullet"/>
      <w:lvlText w:val=""/>
      <w:lvlJc w:val="left"/>
      <w:pPr>
        <w:tabs>
          <w:tab w:val="num" w:pos="1800"/>
        </w:tabs>
        <w:ind w:left="180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4">
      <w:start w:val="1"/>
      <w:numFmt w:val="bullet"/>
      <w:lvlText w:val=""/>
      <w:lvlJc w:val="left"/>
      <w:pPr>
        <w:tabs>
          <w:tab w:val="num" w:pos="2160"/>
        </w:tabs>
        <w:ind w:left="216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5">
      <w:start w:val="1"/>
      <w:numFmt w:val="bullet"/>
      <w:lvlText w:val=""/>
      <w:lvlJc w:val="left"/>
      <w:pPr>
        <w:tabs>
          <w:tab w:val="num" w:pos="2520"/>
        </w:tabs>
        <w:ind w:left="252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6">
      <w:start w:val="1"/>
      <w:numFmt w:val="bullet"/>
      <w:lvlText w:val=""/>
      <w:lvlJc w:val="left"/>
      <w:pPr>
        <w:tabs>
          <w:tab w:val="num" w:pos="2880"/>
        </w:tabs>
        <w:ind w:left="288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7">
      <w:start w:val="1"/>
      <w:numFmt w:val="bullet"/>
      <w:lvlText w:val=""/>
      <w:lvlJc w:val="left"/>
      <w:pPr>
        <w:tabs>
          <w:tab w:val="num" w:pos="3240"/>
        </w:tabs>
        <w:ind w:left="3240" w:hanging="360"/>
      </w:pPr>
      <w:rPr>
        <w:rFonts w:ascii="Symbol" w:hAnsi="Symbol" w:cs="Times" w:hint="default"/>
        <w:b w:val="0"/>
        <w:i w:val="0"/>
        <w:caps w:val="0"/>
        <w:smallCaps w:val="0"/>
        <w:strike w:val="0"/>
        <w:dstrike w:val="0"/>
        <w:vanish w:val="0"/>
        <w:color w:val="000000"/>
        <w:position w:val="0"/>
        <w:sz w:val="24"/>
        <w:szCs w:val="24"/>
        <w:u w:val="none"/>
        <w:vertAlign w:val="baseline"/>
      </w:rPr>
    </w:lvl>
    <w:lvl w:ilvl="8">
      <w:start w:val="1"/>
      <w:numFmt w:val="bullet"/>
      <w:lvlText w:val=""/>
      <w:lvlJc w:val="left"/>
      <w:pPr>
        <w:tabs>
          <w:tab w:val="num" w:pos="3600"/>
        </w:tabs>
        <w:ind w:left="3600" w:hanging="360"/>
      </w:pPr>
      <w:rPr>
        <w:rFonts w:ascii="Symbol" w:hAnsi="Symbol" w:cs="Times" w:hint="default"/>
        <w:b w:val="0"/>
        <w:i w:val="0"/>
        <w:caps w:val="0"/>
        <w:smallCaps w:val="0"/>
        <w:strike w:val="0"/>
        <w:dstrike w:val="0"/>
        <w:vanish w:val="0"/>
        <w:color w:val="000000"/>
        <w:position w:val="0"/>
        <w:sz w:val="24"/>
        <w:szCs w:val="24"/>
        <w:u w:val="none"/>
        <w:vertAlign w:val="baseline"/>
      </w:rPr>
    </w:lvl>
  </w:abstractNum>
  <w:abstractNum w:abstractNumId="2">
    <w:nsid w:val="06076866"/>
    <w:multiLevelType w:val="hybridMultilevel"/>
    <w:tmpl w:val="C560A400"/>
    <w:lvl w:ilvl="0" w:tplc="885E06BC">
      <w:start w:val="2"/>
      <w:numFmt w:val="bullet"/>
      <w:lvlText w:val="-"/>
      <w:lvlJc w:val="left"/>
      <w:pPr>
        <w:ind w:left="720" w:hanging="360"/>
      </w:pPr>
      <w:rPr>
        <w:rFonts w:ascii="Albertus Extra Bold" w:hAnsi="Albertus Extra Bol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113E99"/>
    <w:multiLevelType w:val="hybridMultilevel"/>
    <w:tmpl w:val="7FCE9B34"/>
    <w:lvl w:ilvl="0" w:tplc="81ECB36E">
      <w:start w:val="1"/>
      <w:numFmt w:val="decimal"/>
      <w:lvlText w:val="%1."/>
      <w:lvlJc w:val="left"/>
      <w:pPr>
        <w:ind w:left="1117" w:hanging="349"/>
        <w:jc w:val="right"/>
      </w:pPr>
      <w:rPr>
        <w:rFonts w:ascii="Times New Roman" w:eastAsia="Times New Roman" w:hAnsi="Times New Roman" w:cs="Times New Roman" w:hint="default"/>
        <w:b/>
        <w:bCs/>
        <w:spacing w:val="-15"/>
        <w:w w:val="99"/>
        <w:sz w:val="24"/>
        <w:szCs w:val="24"/>
      </w:rPr>
    </w:lvl>
    <w:lvl w:ilvl="1" w:tplc="1B283546">
      <w:start w:val="1"/>
      <w:numFmt w:val="decimal"/>
      <w:lvlText w:val="%2."/>
      <w:lvlJc w:val="left"/>
      <w:pPr>
        <w:ind w:left="1838" w:hanging="360"/>
        <w:jc w:val="right"/>
      </w:pPr>
      <w:rPr>
        <w:rFonts w:ascii="Times New Roman" w:eastAsia="Times New Roman" w:hAnsi="Times New Roman" w:cs="Times New Roman" w:hint="default"/>
        <w:spacing w:val="-28"/>
        <w:w w:val="99"/>
        <w:sz w:val="20"/>
        <w:szCs w:val="20"/>
      </w:rPr>
    </w:lvl>
    <w:lvl w:ilvl="2" w:tplc="265045BA">
      <w:start w:val="1"/>
      <w:numFmt w:val="lowerLetter"/>
      <w:lvlText w:val="%3)"/>
      <w:lvlJc w:val="left"/>
      <w:pPr>
        <w:ind w:left="2121" w:hanging="250"/>
      </w:pPr>
      <w:rPr>
        <w:rFonts w:ascii="Times New Roman" w:eastAsia="Times New Roman" w:hAnsi="Times New Roman" w:cs="Times New Roman" w:hint="default"/>
        <w:spacing w:val="-1"/>
        <w:w w:val="99"/>
        <w:sz w:val="24"/>
        <w:szCs w:val="24"/>
      </w:rPr>
    </w:lvl>
    <w:lvl w:ilvl="3" w:tplc="4F34D9AA">
      <w:numFmt w:val="bullet"/>
      <w:lvlText w:val="•"/>
      <w:lvlJc w:val="left"/>
      <w:pPr>
        <w:ind w:left="3257" w:hanging="250"/>
      </w:pPr>
      <w:rPr>
        <w:rFonts w:hint="default"/>
      </w:rPr>
    </w:lvl>
    <w:lvl w:ilvl="4" w:tplc="FBE4E14C">
      <w:numFmt w:val="bullet"/>
      <w:lvlText w:val="•"/>
      <w:lvlJc w:val="left"/>
      <w:pPr>
        <w:ind w:left="4394" w:hanging="250"/>
      </w:pPr>
      <w:rPr>
        <w:rFonts w:hint="default"/>
      </w:rPr>
    </w:lvl>
    <w:lvl w:ilvl="5" w:tplc="CB2AA06C">
      <w:numFmt w:val="bullet"/>
      <w:lvlText w:val="•"/>
      <w:lvlJc w:val="left"/>
      <w:pPr>
        <w:ind w:left="5532" w:hanging="250"/>
      </w:pPr>
      <w:rPr>
        <w:rFonts w:hint="default"/>
      </w:rPr>
    </w:lvl>
    <w:lvl w:ilvl="6" w:tplc="C018D7E6">
      <w:numFmt w:val="bullet"/>
      <w:lvlText w:val="•"/>
      <w:lvlJc w:val="left"/>
      <w:pPr>
        <w:ind w:left="6669" w:hanging="250"/>
      </w:pPr>
      <w:rPr>
        <w:rFonts w:hint="default"/>
      </w:rPr>
    </w:lvl>
    <w:lvl w:ilvl="7" w:tplc="0C6844EC">
      <w:numFmt w:val="bullet"/>
      <w:lvlText w:val="•"/>
      <w:lvlJc w:val="left"/>
      <w:pPr>
        <w:ind w:left="7807" w:hanging="250"/>
      </w:pPr>
      <w:rPr>
        <w:rFonts w:hint="default"/>
      </w:rPr>
    </w:lvl>
    <w:lvl w:ilvl="8" w:tplc="94CAA798">
      <w:numFmt w:val="bullet"/>
      <w:lvlText w:val="•"/>
      <w:lvlJc w:val="left"/>
      <w:pPr>
        <w:ind w:left="8944" w:hanging="250"/>
      </w:pPr>
      <w:rPr>
        <w:rFonts w:hint="default"/>
      </w:rPr>
    </w:lvl>
  </w:abstractNum>
  <w:abstractNum w:abstractNumId="4">
    <w:nsid w:val="07E0448D"/>
    <w:multiLevelType w:val="hybridMultilevel"/>
    <w:tmpl w:val="31C81D9A"/>
    <w:lvl w:ilvl="0" w:tplc="FF528AD8">
      <w:numFmt w:val="bullet"/>
      <w:lvlText w:val="-"/>
      <w:lvlJc w:val="left"/>
      <w:pPr>
        <w:ind w:left="1707" w:hanging="207"/>
      </w:pPr>
      <w:rPr>
        <w:rFonts w:ascii="Eras Bold ITC" w:eastAsia="Eras Bold ITC" w:hAnsi="Eras Bold ITC" w:cs="Eras Bold ITC" w:hint="default"/>
        <w:b/>
        <w:bCs/>
        <w:i/>
        <w:w w:val="99"/>
        <w:sz w:val="24"/>
        <w:szCs w:val="24"/>
      </w:rPr>
    </w:lvl>
    <w:lvl w:ilvl="1" w:tplc="249254F2">
      <w:numFmt w:val="bullet"/>
      <w:lvlText w:val="-"/>
      <w:lvlJc w:val="left"/>
      <w:pPr>
        <w:ind w:left="2120" w:hanging="569"/>
      </w:pPr>
      <w:rPr>
        <w:rFonts w:ascii="Times New Roman" w:eastAsia="Times New Roman" w:hAnsi="Times New Roman" w:cs="Times New Roman" w:hint="default"/>
        <w:w w:val="99"/>
        <w:sz w:val="20"/>
        <w:szCs w:val="20"/>
      </w:rPr>
    </w:lvl>
    <w:lvl w:ilvl="2" w:tplc="3086D1D8">
      <w:numFmt w:val="bullet"/>
      <w:lvlText w:val="•"/>
      <w:lvlJc w:val="left"/>
      <w:pPr>
        <w:ind w:left="3022" w:hanging="569"/>
      </w:pPr>
      <w:rPr>
        <w:rFonts w:hint="default"/>
      </w:rPr>
    </w:lvl>
    <w:lvl w:ilvl="3" w:tplc="E416D366">
      <w:numFmt w:val="bullet"/>
      <w:lvlText w:val="•"/>
      <w:lvlJc w:val="left"/>
      <w:pPr>
        <w:ind w:left="3924" w:hanging="569"/>
      </w:pPr>
      <w:rPr>
        <w:rFonts w:hint="default"/>
      </w:rPr>
    </w:lvl>
    <w:lvl w:ilvl="4" w:tplc="98B26190">
      <w:numFmt w:val="bullet"/>
      <w:lvlText w:val="•"/>
      <w:lvlJc w:val="left"/>
      <w:pPr>
        <w:ind w:left="4826" w:hanging="569"/>
      </w:pPr>
      <w:rPr>
        <w:rFonts w:hint="default"/>
      </w:rPr>
    </w:lvl>
    <w:lvl w:ilvl="5" w:tplc="63B0E884">
      <w:numFmt w:val="bullet"/>
      <w:lvlText w:val="•"/>
      <w:lvlJc w:val="left"/>
      <w:pPr>
        <w:ind w:left="5728" w:hanging="569"/>
      </w:pPr>
      <w:rPr>
        <w:rFonts w:hint="default"/>
      </w:rPr>
    </w:lvl>
    <w:lvl w:ilvl="6" w:tplc="BED22E84">
      <w:numFmt w:val="bullet"/>
      <w:lvlText w:val="•"/>
      <w:lvlJc w:val="left"/>
      <w:pPr>
        <w:ind w:left="6630" w:hanging="569"/>
      </w:pPr>
      <w:rPr>
        <w:rFonts w:hint="default"/>
      </w:rPr>
    </w:lvl>
    <w:lvl w:ilvl="7" w:tplc="FB6AA768">
      <w:numFmt w:val="bullet"/>
      <w:lvlText w:val="•"/>
      <w:lvlJc w:val="left"/>
      <w:pPr>
        <w:ind w:left="7532" w:hanging="569"/>
      </w:pPr>
      <w:rPr>
        <w:rFonts w:hint="default"/>
      </w:rPr>
    </w:lvl>
    <w:lvl w:ilvl="8" w:tplc="B7720086">
      <w:numFmt w:val="bullet"/>
      <w:lvlText w:val="•"/>
      <w:lvlJc w:val="left"/>
      <w:pPr>
        <w:ind w:left="8434" w:hanging="569"/>
      </w:pPr>
      <w:rPr>
        <w:rFonts w:hint="default"/>
      </w:rPr>
    </w:lvl>
  </w:abstractNum>
  <w:abstractNum w:abstractNumId="5">
    <w:nsid w:val="0C861B8B"/>
    <w:multiLevelType w:val="hybridMultilevel"/>
    <w:tmpl w:val="C8BA3710"/>
    <w:lvl w:ilvl="0" w:tplc="C8806B20">
      <w:numFmt w:val="bullet"/>
      <w:lvlText w:val="-"/>
      <w:lvlJc w:val="left"/>
      <w:pPr>
        <w:ind w:left="1532" w:hanging="286"/>
      </w:pPr>
      <w:rPr>
        <w:rFonts w:ascii="Times New Roman" w:eastAsia="Times New Roman" w:hAnsi="Times New Roman" w:cs="Times New Roman" w:hint="default"/>
        <w:spacing w:val="-3"/>
        <w:w w:val="99"/>
        <w:sz w:val="24"/>
        <w:szCs w:val="24"/>
      </w:rPr>
    </w:lvl>
    <w:lvl w:ilvl="1" w:tplc="04B88892">
      <w:numFmt w:val="bullet"/>
      <w:lvlText w:val="•"/>
      <w:lvlJc w:val="left"/>
      <w:pPr>
        <w:ind w:left="2409" w:hanging="286"/>
      </w:pPr>
      <w:rPr>
        <w:rFonts w:hint="default"/>
      </w:rPr>
    </w:lvl>
    <w:lvl w:ilvl="2" w:tplc="C25A8A18">
      <w:numFmt w:val="bullet"/>
      <w:lvlText w:val="•"/>
      <w:lvlJc w:val="left"/>
      <w:pPr>
        <w:ind w:left="3279" w:hanging="286"/>
      </w:pPr>
      <w:rPr>
        <w:rFonts w:hint="default"/>
      </w:rPr>
    </w:lvl>
    <w:lvl w:ilvl="3" w:tplc="500A0006">
      <w:numFmt w:val="bullet"/>
      <w:lvlText w:val="•"/>
      <w:lvlJc w:val="left"/>
      <w:pPr>
        <w:ind w:left="4149" w:hanging="286"/>
      </w:pPr>
      <w:rPr>
        <w:rFonts w:hint="default"/>
      </w:rPr>
    </w:lvl>
    <w:lvl w:ilvl="4" w:tplc="258A8572">
      <w:numFmt w:val="bullet"/>
      <w:lvlText w:val="•"/>
      <w:lvlJc w:val="left"/>
      <w:pPr>
        <w:ind w:left="5019" w:hanging="286"/>
      </w:pPr>
      <w:rPr>
        <w:rFonts w:hint="default"/>
      </w:rPr>
    </w:lvl>
    <w:lvl w:ilvl="5" w:tplc="FA66A2B0">
      <w:numFmt w:val="bullet"/>
      <w:lvlText w:val="•"/>
      <w:lvlJc w:val="left"/>
      <w:pPr>
        <w:ind w:left="5889" w:hanging="286"/>
      </w:pPr>
      <w:rPr>
        <w:rFonts w:hint="default"/>
      </w:rPr>
    </w:lvl>
    <w:lvl w:ilvl="6" w:tplc="A43AF42A">
      <w:numFmt w:val="bullet"/>
      <w:lvlText w:val="•"/>
      <w:lvlJc w:val="left"/>
      <w:pPr>
        <w:ind w:left="6759" w:hanging="286"/>
      </w:pPr>
      <w:rPr>
        <w:rFonts w:hint="default"/>
      </w:rPr>
    </w:lvl>
    <w:lvl w:ilvl="7" w:tplc="AB044DD0">
      <w:numFmt w:val="bullet"/>
      <w:lvlText w:val="•"/>
      <w:lvlJc w:val="left"/>
      <w:pPr>
        <w:ind w:left="7629" w:hanging="286"/>
      </w:pPr>
      <w:rPr>
        <w:rFonts w:hint="default"/>
      </w:rPr>
    </w:lvl>
    <w:lvl w:ilvl="8" w:tplc="78C45D3C">
      <w:numFmt w:val="bullet"/>
      <w:lvlText w:val="•"/>
      <w:lvlJc w:val="left"/>
      <w:pPr>
        <w:ind w:left="8499" w:hanging="286"/>
      </w:pPr>
      <w:rPr>
        <w:rFonts w:hint="default"/>
      </w:rPr>
    </w:lvl>
  </w:abstractNum>
  <w:abstractNum w:abstractNumId="6">
    <w:nsid w:val="0E1279BB"/>
    <w:multiLevelType w:val="hybridMultilevel"/>
    <w:tmpl w:val="BF022816"/>
    <w:lvl w:ilvl="0" w:tplc="20584EA4">
      <w:numFmt w:val="bullet"/>
      <w:lvlText w:val="-"/>
      <w:lvlJc w:val="left"/>
      <w:pPr>
        <w:ind w:left="1554" w:hanging="591"/>
      </w:pPr>
      <w:rPr>
        <w:rFonts w:ascii="Times New Roman" w:eastAsia="Times New Roman" w:hAnsi="Times New Roman" w:cs="Times New Roman" w:hint="default"/>
        <w:spacing w:val="-30"/>
        <w:w w:val="99"/>
        <w:sz w:val="24"/>
        <w:szCs w:val="24"/>
      </w:rPr>
    </w:lvl>
    <w:lvl w:ilvl="1" w:tplc="6A24638C">
      <w:numFmt w:val="bullet"/>
      <w:lvlText w:val="•"/>
      <w:lvlJc w:val="left"/>
      <w:pPr>
        <w:ind w:left="2433" w:hanging="591"/>
      </w:pPr>
      <w:rPr>
        <w:rFonts w:hint="default"/>
      </w:rPr>
    </w:lvl>
    <w:lvl w:ilvl="2" w:tplc="70583830">
      <w:numFmt w:val="bullet"/>
      <w:lvlText w:val="•"/>
      <w:lvlJc w:val="left"/>
      <w:pPr>
        <w:ind w:left="3307" w:hanging="591"/>
      </w:pPr>
      <w:rPr>
        <w:rFonts w:hint="default"/>
      </w:rPr>
    </w:lvl>
    <w:lvl w:ilvl="3" w:tplc="EF62216C">
      <w:numFmt w:val="bullet"/>
      <w:lvlText w:val="•"/>
      <w:lvlJc w:val="left"/>
      <w:pPr>
        <w:ind w:left="4181" w:hanging="591"/>
      </w:pPr>
      <w:rPr>
        <w:rFonts w:hint="default"/>
      </w:rPr>
    </w:lvl>
    <w:lvl w:ilvl="4" w:tplc="6CD48E40">
      <w:numFmt w:val="bullet"/>
      <w:lvlText w:val="•"/>
      <w:lvlJc w:val="left"/>
      <w:pPr>
        <w:ind w:left="5055" w:hanging="591"/>
      </w:pPr>
      <w:rPr>
        <w:rFonts w:hint="default"/>
      </w:rPr>
    </w:lvl>
    <w:lvl w:ilvl="5" w:tplc="BAE2DF32">
      <w:numFmt w:val="bullet"/>
      <w:lvlText w:val="•"/>
      <w:lvlJc w:val="left"/>
      <w:pPr>
        <w:ind w:left="5929" w:hanging="591"/>
      </w:pPr>
      <w:rPr>
        <w:rFonts w:hint="default"/>
      </w:rPr>
    </w:lvl>
    <w:lvl w:ilvl="6" w:tplc="2C949690">
      <w:numFmt w:val="bullet"/>
      <w:lvlText w:val="•"/>
      <w:lvlJc w:val="left"/>
      <w:pPr>
        <w:ind w:left="6803" w:hanging="591"/>
      </w:pPr>
      <w:rPr>
        <w:rFonts w:hint="default"/>
      </w:rPr>
    </w:lvl>
    <w:lvl w:ilvl="7" w:tplc="88A0E308">
      <w:numFmt w:val="bullet"/>
      <w:lvlText w:val="•"/>
      <w:lvlJc w:val="left"/>
      <w:pPr>
        <w:ind w:left="7677" w:hanging="591"/>
      </w:pPr>
      <w:rPr>
        <w:rFonts w:hint="default"/>
      </w:rPr>
    </w:lvl>
    <w:lvl w:ilvl="8" w:tplc="345C0E7E">
      <w:numFmt w:val="bullet"/>
      <w:lvlText w:val="•"/>
      <w:lvlJc w:val="left"/>
      <w:pPr>
        <w:ind w:left="8551" w:hanging="591"/>
      </w:pPr>
      <w:rPr>
        <w:rFonts w:hint="default"/>
      </w:rPr>
    </w:lvl>
  </w:abstractNum>
  <w:abstractNum w:abstractNumId="7">
    <w:nsid w:val="0E9D6239"/>
    <w:multiLevelType w:val="hybridMultilevel"/>
    <w:tmpl w:val="CD9A4324"/>
    <w:lvl w:ilvl="0" w:tplc="2A50C2B6">
      <w:numFmt w:val="bullet"/>
      <w:lvlText w:val="-"/>
      <w:lvlJc w:val="left"/>
      <w:pPr>
        <w:ind w:left="2520" w:hanging="360"/>
      </w:pPr>
      <w:rPr>
        <w:rFonts w:ascii="Courier New" w:eastAsia="Courier New" w:hAnsi="Courier New" w:cs="Courier New" w:hint="default"/>
        <w:w w:val="100"/>
        <w:sz w:val="16"/>
        <w:szCs w:val="16"/>
        <w:lang w:val="it-IT" w:eastAsia="en-US" w:bidi="ar-SA"/>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8">
    <w:nsid w:val="1101743E"/>
    <w:multiLevelType w:val="multilevel"/>
    <w:tmpl w:val="D87A45B4"/>
    <w:lvl w:ilvl="0">
      <w:start w:val="4"/>
      <w:numFmt w:val="decimal"/>
      <w:lvlText w:val="%1"/>
      <w:lvlJc w:val="left"/>
      <w:pPr>
        <w:ind w:left="1388" w:hanging="420"/>
      </w:pPr>
      <w:rPr>
        <w:rFonts w:hint="default"/>
      </w:rPr>
    </w:lvl>
    <w:lvl w:ilvl="1">
      <w:start w:val="1"/>
      <w:numFmt w:val="decimal"/>
      <w:lvlText w:val="%1.%2"/>
      <w:lvlJc w:val="left"/>
      <w:pPr>
        <w:ind w:left="1388" w:hanging="420"/>
      </w:pPr>
      <w:rPr>
        <w:rFonts w:ascii="Times New Roman" w:eastAsia="Times New Roman" w:hAnsi="Times New Roman" w:cs="Times New Roman" w:hint="default"/>
        <w:i/>
        <w:spacing w:val="-3"/>
        <w:w w:val="99"/>
        <w:sz w:val="24"/>
        <w:szCs w:val="24"/>
      </w:rPr>
    </w:lvl>
    <w:lvl w:ilvl="2">
      <w:numFmt w:val="bullet"/>
      <w:lvlText w:val="-"/>
      <w:lvlJc w:val="left"/>
      <w:pPr>
        <w:ind w:left="1532" w:hanging="286"/>
      </w:pPr>
      <w:rPr>
        <w:rFonts w:ascii="Times New Roman" w:eastAsia="Times New Roman" w:hAnsi="Times New Roman" w:cs="Times New Roman" w:hint="default"/>
        <w:spacing w:val="-2"/>
        <w:w w:val="99"/>
        <w:sz w:val="24"/>
        <w:szCs w:val="24"/>
      </w:rPr>
    </w:lvl>
    <w:lvl w:ilvl="3">
      <w:numFmt w:val="bullet"/>
      <w:lvlText w:val="•"/>
      <w:lvlJc w:val="left"/>
      <w:pPr>
        <w:ind w:left="3473" w:hanging="286"/>
      </w:pPr>
      <w:rPr>
        <w:rFonts w:hint="default"/>
      </w:rPr>
    </w:lvl>
    <w:lvl w:ilvl="4">
      <w:numFmt w:val="bullet"/>
      <w:lvlText w:val="•"/>
      <w:lvlJc w:val="left"/>
      <w:pPr>
        <w:ind w:left="4439" w:hanging="286"/>
      </w:pPr>
      <w:rPr>
        <w:rFonts w:hint="default"/>
      </w:rPr>
    </w:lvl>
    <w:lvl w:ilvl="5">
      <w:numFmt w:val="bullet"/>
      <w:lvlText w:val="•"/>
      <w:lvlJc w:val="left"/>
      <w:pPr>
        <w:ind w:left="5406" w:hanging="286"/>
      </w:pPr>
      <w:rPr>
        <w:rFonts w:hint="default"/>
      </w:rPr>
    </w:lvl>
    <w:lvl w:ilvl="6">
      <w:numFmt w:val="bullet"/>
      <w:lvlText w:val="•"/>
      <w:lvlJc w:val="left"/>
      <w:pPr>
        <w:ind w:left="6372" w:hanging="286"/>
      </w:pPr>
      <w:rPr>
        <w:rFonts w:hint="default"/>
      </w:rPr>
    </w:lvl>
    <w:lvl w:ilvl="7">
      <w:numFmt w:val="bullet"/>
      <w:lvlText w:val="•"/>
      <w:lvlJc w:val="left"/>
      <w:pPr>
        <w:ind w:left="7339" w:hanging="286"/>
      </w:pPr>
      <w:rPr>
        <w:rFonts w:hint="default"/>
      </w:rPr>
    </w:lvl>
    <w:lvl w:ilvl="8">
      <w:numFmt w:val="bullet"/>
      <w:lvlText w:val="•"/>
      <w:lvlJc w:val="left"/>
      <w:pPr>
        <w:ind w:left="8306" w:hanging="286"/>
      </w:pPr>
      <w:rPr>
        <w:rFonts w:hint="default"/>
      </w:rPr>
    </w:lvl>
  </w:abstractNum>
  <w:abstractNum w:abstractNumId="9">
    <w:nsid w:val="15BC0335"/>
    <w:multiLevelType w:val="hybridMultilevel"/>
    <w:tmpl w:val="699AD90C"/>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0">
    <w:nsid w:val="17350213"/>
    <w:multiLevelType w:val="hybridMultilevel"/>
    <w:tmpl w:val="B5FAB5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7CD57F4"/>
    <w:multiLevelType w:val="multilevel"/>
    <w:tmpl w:val="3CC25CE6"/>
    <w:lvl w:ilvl="0">
      <w:start w:val="11"/>
      <w:numFmt w:val="decimal"/>
      <w:lvlText w:val="%1"/>
      <w:lvlJc w:val="left"/>
      <w:pPr>
        <w:ind w:left="1537" w:hanging="584"/>
      </w:pPr>
      <w:rPr>
        <w:rFonts w:hint="default"/>
      </w:rPr>
    </w:lvl>
    <w:lvl w:ilvl="1">
      <w:start w:val="1"/>
      <w:numFmt w:val="decimal"/>
      <w:lvlText w:val="%1.%2."/>
      <w:lvlJc w:val="left"/>
      <w:pPr>
        <w:ind w:left="1537" w:hanging="584"/>
        <w:jc w:val="right"/>
      </w:pPr>
      <w:rPr>
        <w:rFonts w:ascii="Times New Roman" w:eastAsia="Times New Roman" w:hAnsi="Times New Roman" w:cs="Times New Roman" w:hint="default"/>
        <w:b/>
        <w:bCs/>
        <w:spacing w:val="-29"/>
        <w:w w:val="99"/>
        <w:sz w:val="24"/>
        <w:szCs w:val="24"/>
      </w:rPr>
    </w:lvl>
    <w:lvl w:ilvl="2">
      <w:start w:val="1"/>
      <w:numFmt w:val="decimal"/>
      <w:lvlText w:val="%3."/>
      <w:lvlJc w:val="left"/>
      <w:pPr>
        <w:ind w:left="2427" w:hanging="720"/>
      </w:pPr>
      <w:rPr>
        <w:rFonts w:hint="default"/>
        <w:spacing w:val="-4"/>
        <w:w w:val="99"/>
        <w:sz w:val="24"/>
        <w:szCs w:val="24"/>
      </w:rPr>
    </w:lvl>
    <w:lvl w:ilvl="3">
      <w:numFmt w:val="bullet"/>
      <w:lvlText w:val="•"/>
      <w:lvlJc w:val="left"/>
      <w:pPr>
        <w:ind w:left="4157" w:hanging="720"/>
      </w:pPr>
      <w:rPr>
        <w:rFonts w:hint="default"/>
      </w:rPr>
    </w:lvl>
    <w:lvl w:ilvl="4">
      <w:numFmt w:val="bullet"/>
      <w:lvlText w:val="•"/>
      <w:lvlJc w:val="left"/>
      <w:pPr>
        <w:ind w:left="5026" w:hanging="720"/>
      </w:pPr>
      <w:rPr>
        <w:rFonts w:hint="default"/>
      </w:rPr>
    </w:lvl>
    <w:lvl w:ilvl="5">
      <w:numFmt w:val="bullet"/>
      <w:lvlText w:val="•"/>
      <w:lvlJc w:val="left"/>
      <w:pPr>
        <w:ind w:left="5895" w:hanging="720"/>
      </w:pPr>
      <w:rPr>
        <w:rFonts w:hint="default"/>
      </w:rPr>
    </w:lvl>
    <w:lvl w:ilvl="6">
      <w:numFmt w:val="bullet"/>
      <w:lvlText w:val="•"/>
      <w:lvlJc w:val="left"/>
      <w:pPr>
        <w:ind w:left="6764" w:hanging="720"/>
      </w:pPr>
      <w:rPr>
        <w:rFonts w:hint="default"/>
      </w:rPr>
    </w:lvl>
    <w:lvl w:ilvl="7">
      <w:numFmt w:val="bullet"/>
      <w:lvlText w:val="•"/>
      <w:lvlJc w:val="left"/>
      <w:pPr>
        <w:ind w:left="7632" w:hanging="720"/>
      </w:pPr>
      <w:rPr>
        <w:rFonts w:hint="default"/>
      </w:rPr>
    </w:lvl>
    <w:lvl w:ilvl="8">
      <w:numFmt w:val="bullet"/>
      <w:lvlText w:val="•"/>
      <w:lvlJc w:val="left"/>
      <w:pPr>
        <w:ind w:left="8501" w:hanging="720"/>
      </w:pPr>
      <w:rPr>
        <w:rFonts w:hint="default"/>
      </w:rPr>
    </w:lvl>
  </w:abstractNum>
  <w:abstractNum w:abstractNumId="12">
    <w:nsid w:val="184A76FF"/>
    <w:multiLevelType w:val="hybridMultilevel"/>
    <w:tmpl w:val="CB34397E"/>
    <w:lvl w:ilvl="0" w:tplc="152E0CEA">
      <w:numFmt w:val="bullet"/>
      <w:lvlText w:val="-"/>
      <w:lvlJc w:val="left"/>
      <w:pPr>
        <w:ind w:left="1554" w:hanging="567"/>
      </w:pPr>
      <w:rPr>
        <w:rFonts w:hint="default"/>
        <w:spacing w:val="-3"/>
        <w:w w:val="99"/>
      </w:rPr>
    </w:lvl>
    <w:lvl w:ilvl="1" w:tplc="A8FEBB8A">
      <w:numFmt w:val="bullet"/>
      <w:lvlText w:val="•"/>
      <w:lvlJc w:val="left"/>
      <w:pPr>
        <w:ind w:left="2427" w:hanging="567"/>
      </w:pPr>
      <w:rPr>
        <w:rFonts w:hint="default"/>
      </w:rPr>
    </w:lvl>
    <w:lvl w:ilvl="2" w:tplc="4E905A68">
      <w:numFmt w:val="bullet"/>
      <w:lvlText w:val="•"/>
      <w:lvlJc w:val="left"/>
      <w:pPr>
        <w:ind w:left="3295" w:hanging="567"/>
      </w:pPr>
      <w:rPr>
        <w:rFonts w:hint="default"/>
      </w:rPr>
    </w:lvl>
    <w:lvl w:ilvl="3" w:tplc="AD88E1DC">
      <w:numFmt w:val="bullet"/>
      <w:lvlText w:val="•"/>
      <w:lvlJc w:val="left"/>
      <w:pPr>
        <w:ind w:left="4163" w:hanging="567"/>
      </w:pPr>
      <w:rPr>
        <w:rFonts w:hint="default"/>
      </w:rPr>
    </w:lvl>
    <w:lvl w:ilvl="4" w:tplc="785E1B44">
      <w:numFmt w:val="bullet"/>
      <w:lvlText w:val="•"/>
      <w:lvlJc w:val="left"/>
      <w:pPr>
        <w:ind w:left="5031" w:hanging="567"/>
      </w:pPr>
      <w:rPr>
        <w:rFonts w:hint="default"/>
      </w:rPr>
    </w:lvl>
    <w:lvl w:ilvl="5" w:tplc="85D0F42C">
      <w:numFmt w:val="bullet"/>
      <w:lvlText w:val="•"/>
      <w:lvlJc w:val="left"/>
      <w:pPr>
        <w:ind w:left="5899" w:hanging="567"/>
      </w:pPr>
      <w:rPr>
        <w:rFonts w:hint="default"/>
      </w:rPr>
    </w:lvl>
    <w:lvl w:ilvl="6" w:tplc="D95AD9CE">
      <w:numFmt w:val="bullet"/>
      <w:lvlText w:val="•"/>
      <w:lvlJc w:val="left"/>
      <w:pPr>
        <w:ind w:left="6767" w:hanging="567"/>
      </w:pPr>
      <w:rPr>
        <w:rFonts w:hint="default"/>
      </w:rPr>
    </w:lvl>
    <w:lvl w:ilvl="7" w:tplc="582CE1BC">
      <w:numFmt w:val="bullet"/>
      <w:lvlText w:val="•"/>
      <w:lvlJc w:val="left"/>
      <w:pPr>
        <w:ind w:left="7635" w:hanging="567"/>
      </w:pPr>
      <w:rPr>
        <w:rFonts w:hint="default"/>
      </w:rPr>
    </w:lvl>
    <w:lvl w:ilvl="8" w:tplc="A198E4B0">
      <w:numFmt w:val="bullet"/>
      <w:lvlText w:val="•"/>
      <w:lvlJc w:val="left"/>
      <w:pPr>
        <w:ind w:left="8503" w:hanging="567"/>
      </w:pPr>
      <w:rPr>
        <w:rFonts w:hint="default"/>
      </w:rPr>
    </w:lvl>
  </w:abstractNum>
  <w:abstractNum w:abstractNumId="13">
    <w:nsid w:val="19226767"/>
    <w:multiLevelType w:val="hybridMultilevel"/>
    <w:tmpl w:val="2C6CA5AE"/>
    <w:lvl w:ilvl="0" w:tplc="CAFCCFDC">
      <w:start w:val="1"/>
      <w:numFmt w:val="lowerLetter"/>
      <w:lvlText w:val="%1)"/>
      <w:lvlJc w:val="left"/>
      <w:pPr>
        <w:ind w:left="720" w:hanging="360"/>
      </w:pPr>
      <w:rPr>
        <w:rFonts w:ascii="Times New Roman" w:eastAsia="Times New Roman" w:hAnsi="Times New Roman" w:cs="Times New Roman" w:hint="default"/>
        <w:b/>
        <w:bCs/>
        <w:spacing w:val="-8"/>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94B0751"/>
    <w:multiLevelType w:val="hybridMultilevel"/>
    <w:tmpl w:val="A5727D1C"/>
    <w:lvl w:ilvl="0" w:tplc="12C6AE02">
      <w:start w:val="1"/>
      <w:numFmt w:val="decimal"/>
      <w:lvlText w:val="%1."/>
      <w:lvlJc w:val="left"/>
      <w:pPr>
        <w:ind w:left="1467" w:hanging="360"/>
      </w:pPr>
      <w:rPr>
        <w:rFonts w:ascii="Times New Roman" w:eastAsia="Times New Roman" w:hAnsi="Times New Roman" w:cs="Times New Roman" w:hint="default"/>
        <w:spacing w:val="-2"/>
        <w:w w:val="99"/>
        <w:sz w:val="24"/>
        <w:szCs w:val="24"/>
      </w:rPr>
    </w:lvl>
    <w:lvl w:ilvl="1" w:tplc="19680052">
      <w:numFmt w:val="bullet"/>
      <w:lvlText w:val="•"/>
      <w:lvlJc w:val="left"/>
      <w:pPr>
        <w:ind w:left="2409" w:hanging="360"/>
      </w:pPr>
      <w:rPr>
        <w:rFonts w:hint="default"/>
      </w:rPr>
    </w:lvl>
    <w:lvl w:ilvl="2" w:tplc="BB74035A">
      <w:numFmt w:val="bullet"/>
      <w:lvlText w:val="•"/>
      <w:lvlJc w:val="left"/>
      <w:pPr>
        <w:ind w:left="3359" w:hanging="360"/>
      </w:pPr>
      <w:rPr>
        <w:rFonts w:hint="default"/>
      </w:rPr>
    </w:lvl>
    <w:lvl w:ilvl="3" w:tplc="D9B81C78">
      <w:numFmt w:val="bullet"/>
      <w:lvlText w:val="•"/>
      <w:lvlJc w:val="left"/>
      <w:pPr>
        <w:ind w:left="4309" w:hanging="360"/>
      </w:pPr>
      <w:rPr>
        <w:rFonts w:hint="default"/>
      </w:rPr>
    </w:lvl>
    <w:lvl w:ilvl="4" w:tplc="75B89060">
      <w:numFmt w:val="bullet"/>
      <w:lvlText w:val="•"/>
      <w:lvlJc w:val="left"/>
      <w:pPr>
        <w:ind w:left="5259" w:hanging="360"/>
      </w:pPr>
      <w:rPr>
        <w:rFonts w:hint="default"/>
      </w:rPr>
    </w:lvl>
    <w:lvl w:ilvl="5" w:tplc="3CD07AB0">
      <w:numFmt w:val="bullet"/>
      <w:lvlText w:val="•"/>
      <w:lvlJc w:val="left"/>
      <w:pPr>
        <w:ind w:left="6209" w:hanging="360"/>
      </w:pPr>
      <w:rPr>
        <w:rFonts w:hint="default"/>
      </w:rPr>
    </w:lvl>
    <w:lvl w:ilvl="6" w:tplc="5926582E">
      <w:numFmt w:val="bullet"/>
      <w:lvlText w:val="•"/>
      <w:lvlJc w:val="left"/>
      <w:pPr>
        <w:ind w:left="7159" w:hanging="360"/>
      </w:pPr>
      <w:rPr>
        <w:rFonts w:hint="default"/>
      </w:rPr>
    </w:lvl>
    <w:lvl w:ilvl="7" w:tplc="6286311E">
      <w:numFmt w:val="bullet"/>
      <w:lvlText w:val="•"/>
      <w:lvlJc w:val="left"/>
      <w:pPr>
        <w:ind w:left="8109" w:hanging="360"/>
      </w:pPr>
      <w:rPr>
        <w:rFonts w:hint="default"/>
      </w:rPr>
    </w:lvl>
    <w:lvl w:ilvl="8" w:tplc="9A32DF48">
      <w:numFmt w:val="bullet"/>
      <w:lvlText w:val="•"/>
      <w:lvlJc w:val="left"/>
      <w:pPr>
        <w:ind w:left="9059" w:hanging="360"/>
      </w:pPr>
      <w:rPr>
        <w:rFonts w:hint="default"/>
      </w:rPr>
    </w:lvl>
  </w:abstractNum>
  <w:abstractNum w:abstractNumId="15">
    <w:nsid w:val="1F63535C"/>
    <w:multiLevelType w:val="hybridMultilevel"/>
    <w:tmpl w:val="646C218E"/>
    <w:lvl w:ilvl="0" w:tplc="A6A0EF22">
      <w:start w:val="1"/>
      <w:numFmt w:val="lowerLetter"/>
      <w:lvlText w:val="%1)"/>
      <w:lvlJc w:val="left"/>
      <w:pPr>
        <w:ind w:left="1554" w:hanging="567"/>
      </w:pPr>
      <w:rPr>
        <w:rFonts w:ascii="Times New Roman" w:eastAsia="Times New Roman" w:hAnsi="Times New Roman" w:cs="Times New Roman" w:hint="default"/>
        <w:spacing w:val="-29"/>
        <w:w w:val="99"/>
        <w:sz w:val="20"/>
        <w:szCs w:val="20"/>
      </w:rPr>
    </w:lvl>
    <w:lvl w:ilvl="1" w:tplc="AD7A913C">
      <w:numFmt w:val="bullet"/>
      <w:lvlText w:val="•"/>
      <w:lvlJc w:val="left"/>
      <w:pPr>
        <w:ind w:left="2427" w:hanging="567"/>
      </w:pPr>
      <w:rPr>
        <w:rFonts w:hint="default"/>
      </w:rPr>
    </w:lvl>
    <w:lvl w:ilvl="2" w:tplc="1E285D54">
      <w:numFmt w:val="bullet"/>
      <w:lvlText w:val="•"/>
      <w:lvlJc w:val="left"/>
      <w:pPr>
        <w:ind w:left="3295" w:hanging="567"/>
      </w:pPr>
      <w:rPr>
        <w:rFonts w:hint="default"/>
      </w:rPr>
    </w:lvl>
    <w:lvl w:ilvl="3" w:tplc="F24CF366">
      <w:numFmt w:val="bullet"/>
      <w:lvlText w:val="•"/>
      <w:lvlJc w:val="left"/>
      <w:pPr>
        <w:ind w:left="4163" w:hanging="567"/>
      </w:pPr>
      <w:rPr>
        <w:rFonts w:hint="default"/>
      </w:rPr>
    </w:lvl>
    <w:lvl w:ilvl="4" w:tplc="12548262">
      <w:numFmt w:val="bullet"/>
      <w:lvlText w:val="•"/>
      <w:lvlJc w:val="left"/>
      <w:pPr>
        <w:ind w:left="5031" w:hanging="567"/>
      </w:pPr>
      <w:rPr>
        <w:rFonts w:hint="default"/>
      </w:rPr>
    </w:lvl>
    <w:lvl w:ilvl="5" w:tplc="79C87520">
      <w:numFmt w:val="bullet"/>
      <w:lvlText w:val="•"/>
      <w:lvlJc w:val="left"/>
      <w:pPr>
        <w:ind w:left="5899" w:hanging="567"/>
      </w:pPr>
      <w:rPr>
        <w:rFonts w:hint="default"/>
      </w:rPr>
    </w:lvl>
    <w:lvl w:ilvl="6" w:tplc="DD5A753A">
      <w:numFmt w:val="bullet"/>
      <w:lvlText w:val="•"/>
      <w:lvlJc w:val="left"/>
      <w:pPr>
        <w:ind w:left="6767" w:hanging="567"/>
      </w:pPr>
      <w:rPr>
        <w:rFonts w:hint="default"/>
      </w:rPr>
    </w:lvl>
    <w:lvl w:ilvl="7" w:tplc="C50863CC">
      <w:numFmt w:val="bullet"/>
      <w:lvlText w:val="•"/>
      <w:lvlJc w:val="left"/>
      <w:pPr>
        <w:ind w:left="7635" w:hanging="567"/>
      </w:pPr>
      <w:rPr>
        <w:rFonts w:hint="default"/>
      </w:rPr>
    </w:lvl>
    <w:lvl w:ilvl="8" w:tplc="E99C8EBC">
      <w:numFmt w:val="bullet"/>
      <w:lvlText w:val="•"/>
      <w:lvlJc w:val="left"/>
      <w:pPr>
        <w:ind w:left="8503" w:hanging="567"/>
      </w:pPr>
      <w:rPr>
        <w:rFonts w:hint="default"/>
      </w:rPr>
    </w:lvl>
  </w:abstractNum>
  <w:abstractNum w:abstractNumId="16">
    <w:nsid w:val="209D503A"/>
    <w:multiLevelType w:val="multilevel"/>
    <w:tmpl w:val="1682F6C4"/>
    <w:lvl w:ilvl="0">
      <w:start w:val="11"/>
      <w:numFmt w:val="decimal"/>
      <w:lvlText w:val="%1"/>
      <w:lvlJc w:val="left"/>
      <w:pPr>
        <w:ind w:left="895" w:hanging="738"/>
      </w:pPr>
      <w:rPr>
        <w:rFonts w:hint="default"/>
      </w:rPr>
    </w:lvl>
    <w:lvl w:ilvl="1">
      <w:start w:val="5"/>
      <w:numFmt w:val="decimal"/>
      <w:lvlText w:val="%1.%2"/>
      <w:lvlJc w:val="left"/>
      <w:pPr>
        <w:ind w:left="895" w:hanging="738"/>
      </w:pPr>
      <w:rPr>
        <w:rFonts w:hint="default"/>
      </w:rPr>
    </w:lvl>
    <w:lvl w:ilvl="2">
      <w:start w:val="1"/>
      <w:numFmt w:val="decimal"/>
      <w:lvlText w:val="%1.%2.%3"/>
      <w:lvlJc w:val="left"/>
      <w:pPr>
        <w:ind w:left="895" w:hanging="738"/>
      </w:pPr>
      <w:rPr>
        <w:rFonts w:ascii="Times New Roman" w:eastAsia="Times New Roman" w:hAnsi="Times New Roman" w:cs="Times New Roman" w:hint="default"/>
        <w:spacing w:val="-10"/>
        <w:w w:val="99"/>
        <w:sz w:val="24"/>
        <w:szCs w:val="24"/>
      </w:rPr>
    </w:lvl>
    <w:lvl w:ilvl="3">
      <w:numFmt w:val="bullet"/>
      <w:lvlText w:val="•"/>
      <w:lvlJc w:val="left"/>
      <w:pPr>
        <w:ind w:left="3929" w:hanging="738"/>
      </w:pPr>
      <w:rPr>
        <w:rFonts w:hint="default"/>
      </w:rPr>
    </w:lvl>
    <w:lvl w:ilvl="4">
      <w:numFmt w:val="bullet"/>
      <w:lvlText w:val="•"/>
      <w:lvlJc w:val="left"/>
      <w:pPr>
        <w:ind w:left="4939" w:hanging="738"/>
      </w:pPr>
      <w:rPr>
        <w:rFonts w:hint="default"/>
      </w:rPr>
    </w:lvl>
    <w:lvl w:ilvl="5">
      <w:numFmt w:val="bullet"/>
      <w:lvlText w:val="•"/>
      <w:lvlJc w:val="left"/>
      <w:pPr>
        <w:ind w:left="5949" w:hanging="738"/>
      </w:pPr>
      <w:rPr>
        <w:rFonts w:hint="default"/>
      </w:rPr>
    </w:lvl>
    <w:lvl w:ilvl="6">
      <w:numFmt w:val="bullet"/>
      <w:lvlText w:val="•"/>
      <w:lvlJc w:val="left"/>
      <w:pPr>
        <w:ind w:left="6959" w:hanging="738"/>
      </w:pPr>
      <w:rPr>
        <w:rFonts w:hint="default"/>
      </w:rPr>
    </w:lvl>
    <w:lvl w:ilvl="7">
      <w:numFmt w:val="bullet"/>
      <w:lvlText w:val="•"/>
      <w:lvlJc w:val="left"/>
      <w:pPr>
        <w:ind w:left="7969" w:hanging="738"/>
      </w:pPr>
      <w:rPr>
        <w:rFonts w:hint="default"/>
      </w:rPr>
    </w:lvl>
    <w:lvl w:ilvl="8">
      <w:numFmt w:val="bullet"/>
      <w:lvlText w:val="•"/>
      <w:lvlJc w:val="left"/>
      <w:pPr>
        <w:ind w:left="8979" w:hanging="738"/>
      </w:pPr>
      <w:rPr>
        <w:rFonts w:hint="default"/>
      </w:rPr>
    </w:lvl>
  </w:abstractNum>
  <w:abstractNum w:abstractNumId="17">
    <w:nsid w:val="235350E7"/>
    <w:multiLevelType w:val="hybridMultilevel"/>
    <w:tmpl w:val="FBFA7022"/>
    <w:lvl w:ilvl="0" w:tplc="5266A874">
      <w:numFmt w:val="bullet"/>
      <w:lvlText w:val="-"/>
      <w:lvlJc w:val="left"/>
      <w:pPr>
        <w:ind w:left="2591" w:hanging="567"/>
      </w:pPr>
      <w:rPr>
        <w:rFonts w:ascii="Times New Roman" w:eastAsia="Times New Roman" w:hAnsi="Times New Roman" w:cs="Times New Roman" w:hint="default"/>
        <w:spacing w:val="-9"/>
        <w:w w:val="99"/>
        <w:sz w:val="24"/>
        <w:szCs w:val="24"/>
      </w:rPr>
    </w:lvl>
    <w:lvl w:ilvl="1" w:tplc="F86A8230">
      <w:numFmt w:val="bullet"/>
      <w:lvlText w:val="•"/>
      <w:lvlJc w:val="left"/>
      <w:pPr>
        <w:ind w:left="3468" w:hanging="567"/>
      </w:pPr>
      <w:rPr>
        <w:rFonts w:hint="default"/>
      </w:rPr>
    </w:lvl>
    <w:lvl w:ilvl="2" w:tplc="105CDB2A">
      <w:numFmt w:val="bullet"/>
      <w:lvlText w:val="•"/>
      <w:lvlJc w:val="left"/>
      <w:pPr>
        <w:ind w:left="4354" w:hanging="567"/>
      </w:pPr>
      <w:rPr>
        <w:rFonts w:hint="default"/>
      </w:rPr>
    </w:lvl>
    <w:lvl w:ilvl="3" w:tplc="655011B6">
      <w:numFmt w:val="bullet"/>
      <w:lvlText w:val="•"/>
      <w:lvlJc w:val="left"/>
      <w:pPr>
        <w:ind w:left="5240" w:hanging="567"/>
      </w:pPr>
      <w:rPr>
        <w:rFonts w:hint="default"/>
      </w:rPr>
    </w:lvl>
    <w:lvl w:ilvl="4" w:tplc="EB9A346C">
      <w:numFmt w:val="bullet"/>
      <w:lvlText w:val="•"/>
      <w:lvlJc w:val="left"/>
      <w:pPr>
        <w:ind w:left="6126" w:hanging="567"/>
      </w:pPr>
      <w:rPr>
        <w:rFonts w:hint="default"/>
      </w:rPr>
    </w:lvl>
    <w:lvl w:ilvl="5" w:tplc="75164606">
      <w:numFmt w:val="bullet"/>
      <w:lvlText w:val="•"/>
      <w:lvlJc w:val="left"/>
      <w:pPr>
        <w:ind w:left="7012" w:hanging="567"/>
      </w:pPr>
      <w:rPr>
        <w:rFonts w:hint="default"/>
      </w:rPr>
    </w:lvl>
    <w:lvl w:ilvl="6" w:tplc="D98EBA74">
      <w:numFmt w:val="bullet"/>
      <w:lvlText w:val="•"/>
      <w:lvlJc w:val="left"/>
      <w:pPr>
        <w:ind w:left="7898" w:hanging="567"/>
      </w:pPr>
      <w:rPr>
        <w:rFonts w:hint="default"/>
      </w:rPr>
    </w:lvl>
    <w:lvl w:ilvl="7" w:tplc="6BC28EB2">
      <w:numFmt w:val="bullet"/>
      <w:lvlText w:val="•"/>
      <w:lvlJc w:val="left"/>
      <w:pPr>
        <w:ind w:left="8784" w:hanging="567"/>
      </w:pPr>
      <w:rPr>
        <w:rFonts w:hint="default"/>
      </w:rPr>
    </w:lvl>
    <w:lvl w:ilvl="8" w:tplc="CCE02B18">
      <w:numFmt w:val="bullet"/>
      <w:lvlText w:val="•"/>
      <w:lvlJc w:val="left"/>
      <w:pPr>
        <w:ind w:left="9670" w:hanging="567"/>
      </w:pPr>
      <w:rPr>
        <w:rFonts w:hint="default"/>
      </w:rPr>
    </w:lvl>
  </w:abstractNum>
  <w:abstractNum w:abstractNumId="18">
    <w:nsid w:val="24132D79"/>
    <w:multiLevelType w:val="multilevel"/>
    <w:tmpl w:val="820C9230"/>
    <w:lvl w:ilvl="0">
      <w:numFmt w:val="bullet"/>
      <w:lvlText w:val="-"/>
      <w:lvlJc w:val="left"/>
      <w:pPr>
        <w:tabs>
          <w:tab w:val="num" w:pos="0"/>
        </w:tabs>
        <w:ind w:left="874" w:hanging="566"/>
      </w:pPr>
      <w:rPr>
        <w:rFonts w:ascii="OpenSymbol" w:hAnsi="OpenSymbol" w:cs="OpenSymbol" w:hint="default"/>
      </w:rPr>
    </w:lvl>
    <w:lvl w:ilvl="1">
      <w:numFmt w:val="bullet"/>
      <w:lvlText w:val=""/>
      <w:lvlJc w:val="left"/>
      <w:pPr>
        <w:tabs>
          <w:tab w:val="num" w:pos="0"/>
        </w:tabs>
        <w:ind w:left="1736" w:hanging="566"/>
      </w:pPr>
      <w:rPr>
        <w:rFonts w:ascii="Symbol" w:hAnsi="Symbol" w:cs="Symbol" w:hint="default"/>
      </w:rPr>
    </w:lvl>
    <w:lvl w:ilvl="2">
      <w:numFmt w:val="bullet"/>
      <w:lvlText w:val=""/>
      <w:lvlJc w:val="left"/>
      <w:pPr>
        <w:tabs>
          <w:tab w:val="num" w:pos="0"/>
        </w:tabs>
        <w:ind w:left="2592" w:hanging="566"/>
      </w:pPr>
      <w:rPr>
        <w:rFonts w:ascii="Symbol" w:hAnsi="Symbol" w:cs="Symbol" w:hint="default"/>
      </w:rPr>
    </w:lvl>
    <w:lvl w:ilvl="3">
      <w:numFmt w:val="bullet"/>
      <w:lvlText w:val=""/>
      <w:lvlJc w:val="left"/>
      <w:pPr>
        <w:tabs>
          <w:tab w:val="num" w:pos="0"/>
        </w:tabs>
        <w:ind w:left="3448" w:hanging="566"/>
      </w:pPr>
      <w:rPr>
        <w:rFonts w:ascii="Symbol" w:hAnsi="Symbol" w:cs="Symbol" w:hint="default"/>
      </w:rPr>
    </w:lvl>
    <w:lvl w:ilvl="4">
      <w:numFmt w:val="bullet"/>
      <w:lvlText w:val=""/>
      <w:lvlJc w:val="left"/>
      <w:pPr>
        <w:tabs>
          <w:tab w:val="num" w:pos="0"/>
        </w:tabs>
        <w:ind w:left="4304" w:hanging="566"/>
      </w:pPr>
      <w:rPr>
        <w:rFonts w:ascii="Symbol" w:hAnsi="Symbol" w:cs="Symbol" w:hint="default"/>
      </w:rPr>
    </w:lvl>
    <w:lvl w:ilvl="5">
      <w:numFmt w:val="bullet"/>
      <w:lvlText w:val=""/>
      <w:lvlJc w:val="left"/>
      <w:pPr>
        <w:tabs>
          <w:tab w:val="num" w:pos="0"/>
        </w:tabs>
        <w:ind w:left="5160" w:hanging="566"/>
      </w:pPr>
      <w:rPr>
        <w:rFonts w:ascii="Symbol" w:hAnsi="Symbol" w:cs="Symbol" w:hint="default"/>
      </w:rPr>
    </w:lvl>
    <w:lvl w:ilvl="6">
      <w:numFmt w:val="bullet"/>
      <w:lvlText w:val=""/>
      <w:lvlJc w:val="left"/>
      <w:pPr>
        <w:tabs>
          <w:tab w:val="num" w:pos="0"/>
        </w:tabs>
        <w:ind w:left="6016" w:hanging="566"/>
      </w:pPr>
      <w:rPr>
        <w:rFonts w:ascii="Symbol" w:hAnsi="Symbol" w:cs="Symbol" w:hint="default"/>
      </w:rPr>
    </w:lvl>
    <w:lvl w:ilvl="7">
      <w:numFmt w:val="bullet"/>
      <w:lvlText w:val=""/>
      <w:lvlJc w:val="left"/>
      <w:pPr>
        <w:tabs>
          <w:tab w:val="num" w:pos="0"/>
        </w:tabs>
        <w:ind w:left="6872" w:hanging="566"/>
      </w:pPr>
      <w:rPr>
        <w:rFonts w:ascii="Symbol" w:hAnsi="Symbol" w:cs="Symbol" w:hint="default"/>
      </w:rPr>
    </w:lvl>
    <w:lvl w:ilvl="8">
      <w:numFmt w:val="bullet"/>
      <w:lvlText w:val=""/>
      <w:lvlJc w:val="left"/>
      <w:pPr>
        <w:tabs>
          <w:tab w:val="num" w:pos="0"/>
        </w:tabs>
        <w:ind w:left="7728" w:hanging="566"/>
      </w:pPr>
      <w:rPr>
        <w:rFonts w:ascii="Symbol" w:hAnsi="Symbol" w:cs="Symbol" w:hint="default"/>
      </w:rPr>
    </w:lvl>
  </w:abstractNum>
  <w:abstractNum w:abstractNumId="19">
    <w:nsid w:val="28CE1A90"/>
    <w:multiLevelType w:val="hybridMultilevel"/>
    <w:tmpl w:val="6D8859BE"/>
    <w:lvl w:ilvl="0" w:tplc="885E06BC">
      <w:start w:val="2"/>
      <w:numFmt w:val="bullet"/>
      <w:lvlText w:val="-"/>
      <w:lvlJc w:val="left"/>
      <w:pPr>
        <w:ind w:left="720" w:hanging="360"/>
      </w:pPr>
      <w:rPr>
        <w:rFonts w:ascii="Albertus Extra Bold" w:hAnsi="Albertus Extra Bol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AC50D51"/>
    <w:multiLevelType w:val="hybridMultilevel"/>
    <w:tmpl w:val="12EEA0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2E419C3"/>
    <w:multiLevelType w:val="hybridMultilevel"/>
    <w:tmpl w:val="EF24C112"/>
    <w:lvl w:ilvl="0" w:tplc="265045BA">
      <w:start w:val="1"/>
      <w:numFmt w:val="lowerLetter"/>
      <w:lvlText w:val="%1)"/>
      <w:lvlJc w:val="left"/>
      <w:pPr>
        <w:ind w:left="862" w:hanging="360"/>
      </w:pPr>
      <w:rPr>
        <w:rFonts w:ascii="Times New Roman" w:eastAsia="Times New Roman" w:hAnsi="Times New Roman" w:cs="Times New Roman" w:hint="default"/>
        <w:spacing w:val="-1"/>
        <w:w w:val="99"/>
        <w:sz w:val="24"/>
        <w:szCs w:val="24"/>
      </w:rPr>
    </w:lvl>
    <w:lvl w:ilvl="1" w:tplc="04100019">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22">
    <w:nsid w:val="34567E59"/>
    <w:multiLevelType w:val="hybridMultilevel"/>
    <w:tmpl w:val="04105B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8333CBD"/>
    <w:multiLevelType w:val="hybridMultilevel"/>
    <w:tmpl w:val="C2F24E92"/>
    <w:lvl w:ilvl="0" w:tplc="BD4226B8">
      <w:start w:val="1"/>
      <w:numFmt w:val="decimal"/>
      <w:lvlText w:val="%1."/>
      <w:lvlJc w:val="left"/>
      <w:pPr>
        <w:ind w:left="1107" w:hanging="287"/>
      </w:pPr>
      <w:rPr>
        <w:rFonts w:ascii="Times New Roman" w:eastAsia="Times New Roman" w:hAnsi="Times New Roman" w:cs="Times New Roman" w:hint="default"/>
        <w:spacing w:val="-17"/>
        <w:w w:val="99"/>
        <w:sz w:val="24"/>
        <w:szCs w:val="24"/>
      </w:rPr>
    </w:lvl>
    <w:lvl w:ilvl="1" w:tplc="B6BCBE08">
      <w:numFmt w:val="bullet"/>
      <w:lvlText w:val=""/>
      <w:lvlJc w:val="left"/>
      <w:pPr>
        <w:ind w:left="1515" w:hanging="360"/>
      </w:pPr>
      <w:rPr>
        <w:rFonts w:ascii="Symbol" w:eastAsia="Symbol" w:hAnsi="Symbol" w:cs="Symbol" w:hint="default"/>
        <w:w w:val="100"/>
        <w:sz w:val="24"/>
        <w:szCs w:val="24"/>
      </w:rPr>
    </w:lvl>
    <w:lvl w:ilvl="2" w:tplc="BDBEC87A">
      <w:numFmt w:val="bullet"/>
      <w:lvlText w:val="•"/>
      <w:lvlJc w:val="left"/>
      <w:pPr>
        <w:ind w:left="2562" w:hanging="360"/>
      </w:pPr>
      <w:rPr>
        <w:rFonts w:hint="default"/>
      </w:rPr>
    </w:lvl>
    <w:lvl w:ilvl="3" w:tplc="7D14E178">
      <w:numFmt w:val="bullet"/>
      <w:lvlText w:val="•"/>
      <w:lvlJc w:val="left"/>
      <w:pPr>
        <w:ind w:left="3604" w:hanging="360"/>
      </w:pPr>
      <w:rPr>
        <w:rFonts w:hint="default"/>
      </w:rPr>
    </w:lvl>
    <w:lvl w:ilvl="4" w:tplc="740C4FD4">
      <w:numFmt w:val="bullet"/>
      <w:lvlText w:val="•"/>
      <w:lvlJc w:val="left"/>
      <w:pPr>
        <w:ind w:left="4646" w:hanging="360"/>
      </w:pPr>
      <w:rPr>
        <w:rFonts w:hint="default"/>
      </w:rPr>
    </w:lvl>
    <w:lvl w:ilvl="5" w:tplc="EB02360C">
      <w:numFmt w:val="bullet"/>
      <w:lvlText w:val="•"/>
      <w:lvlJc w:val="left"/>
      <w:pPr>
        <w:ind w:left="5688" w:hanging="360"/>
      </w:pPr>
      <w:rPr>
        <w:rFonts w:hint="default"/>
      </w:rPr>
    </w:lvl>
    <w:lvl w:ilvl="6" w:tplc="E83E3D24">
      <w:numFmt w:val="bullet"/>
      <w:lvlText w:val="•"/>
      <w:lvlJc w:val="left"/>
      <w:pPr>
        <w:ind w:left="6730" w:hanging="360"/>
      </w:pPr>
      <w:rPr>
        <w:rFonts w:hint="default"/>
      </w:rPr>
    </w:lvl>
    <w:lvl w:ilvl="7" w:tplc="014E72E4">
      <w:numFmt w:val="bullet"/>
      <w:lvlText w:val="•"/>
      <w:lvlJc w:val="left"/>
      <w:pPr>
        <w:ind w:left="7772" w:hanging="360"/>
      </w:pPr>
      <w:rPr>
        <w:rFonts w:hint="default"/>
      </w:rPr>
    </w:lvl>
    <w:lvl w:ilvl="8" w:tplc="331AFE82">
      <w:numFmt w:val="bullet"/>
      <w:lvlText w:val="•"/>
      <w:lvlJc w:val="left"/>
      <w:pPr>
        <w:ind w:left="8814" w:hanging="360"/>
      </w:pPr>
      <w:rPr>
        <w:rFonts w:hint="default"/>
      </w:rPr>
    </w:lvl>
  </w:abstractNum>
  <w:abstractNum w:abstractNumId="24">
    <w:nsid w:val="398C7E17"/>
    <w:multiLevelType w:val="multilevel"/>
    <w:tmpl w:val="941C7BD6"/>
    <w:lvl w:ilvl="0">
      <w:start w:val="11"/>
      <w:numFmt w:val="decimal"/>
      <w:lvlText w:val="%1"/>
      <w:lvlJc w:val="left"/>
      <w:pPr>
        <w:ind w:left="2394" w:hanging="840"/>
      </w:pPr>
      <w:rPr>
        <w:rFonts w:hint="default"/>
      </w:rPr>
    </w:lvl>
    <w:lvl w:ilvl="1">
      <w:start w:val="2"/>
      <w:numFmt w:val="decimal"/>
      <w:lvlText w:val="%1.%2"/>
      <w:lvlJc w:val="left"/>
      <w:pPr>
        <w:ind w:left="2394" w:hanging="840"/>
      </w:pPr>
      <w:rPr>
        <w:rFonts w:hint="default"/>
      </w:rPr>
    </w:lvl>
    <w:lvl w:ilvl="2">
      <w:start w:val="1"/>
      <w:numFmt w:val="decimal"/>
      <w:lvlText w:val="%3."/>
      <w:lvlJc w:val="left"/>
      <w:pPr>
        <w:ind w:left="2394" w:hanging="840"/>
      </w:pPr>
      <w:rPr>
        <w:rFonts w:hint="default"/>
        <w:spacing w:val="-29"/>
        <w:w w:val="99"/>
        <w:sz w:val="24"/>
        <w:szCs w:val="24"/>
      </w:rPr>
    </w:lvl>
    <w:lvl w:ilvl="3">
      <w:numFmt w:val="bullet"/>
      <w:lvlText w:val="•"/>
      <w:lvlJc w:val="left"/>
      <w:pPr>
        <w:ind w:left="4751" w:hanging="840"/>
      </w:pPr>
      <w:rPr>
        <w:rFonts w:hint="default"/>
      </w:rPr>
    </w:lvl>
    <w:lvl w:ilvl="4">
      <w:numFmt w:val="bullet"/>
      <w:lvlText w:val="•"/>
      <w:lvlJc w:val="left"/>
      <w:pPr>
        <w:ind w:left="5535" w:hanging="840"/>
      </w:pPr>
      <w:rPr>
        <w:rFonts w:hint="default"/>
      </w:rPr>
    </w:lvl>
    <w:lvl w:ilvl="5">
      <w:numFmt w:val="bullet"/>
      <w:lvlText w:val="•"/>
      <w:lvlJc w:val="left"/>
      <w:pPr>
        <w:ind w:left="6319" w:hanging="840"/>
      </w:pPr>
      <w:rPr>
        <w:rFonts w:hint="default"/>
      </w:rPr>
    </w:lvl>
    <w:lvl w:ilvl="6">
      <w:numFmt w:val="bullet"/>
      <w:lvlText w:val="•"/>
      <w:lvlJc w:val="left"/>
      <w:pPr>
        <w:ind w:left="7103" w:hanging="840"/>
      </w:pPr>
      <w:rPr>
        <w:rFonts w:hint="default"/>
      </w:rPr>
    </w:lvl>
    <w:lvl w:ilvl="7">
      <w:numFmt w:val="bullet"/>
      <w:lvlText w:val="•"/>
      <w:lvlJc w:val="left"/>
      <w:pPr>
        <w:ind w:left="7887" w:hanging="840"/>
      </w:pPr>
      <w:rPr>
        <w:rFonts w:hint="default"/>
      </w:rPr>
    </w:lvl>
    <w:lvl w:ilvl="8">
      <w:numFmt w:val="bullet"/>
      <w:lvlText w:val="•"/>
      <w:lvlJc w:val="left"/>
      <w:pPr>
        <w:ind w:left="8671" w:hanging="840"/>
      </w:pPr>
      <w:rPr>
        <w:rFonts w:hint="default"/>
      </w:rPr>
    </w:lvl>
  </w:abstractNum>
  <w:abstractNum w:abstractNumId="25">
    <w:nsid w:val="3B5E468A"/>
    <w:multiLevelType w:val="multilevel"/>
    <w:tmpl w:val="07A20BD2"/>
    <w:lvl w:ilvl="0">
      <w:start w:val="11"/>
      <w:numFmt w:val="decimal"/>
      <w:lvlText w:val="%1"/>
      <w:lvlJc w:val="left"/>
      <w:pPr>
        <w:ind w:left="1443" w:hanging="480"/>
      </w:pPr>
      <w:rPr>
        <w:rFonts w:hint="default"/>
      </w:rPr>
    </w:lvl>
    <w:lvl w:ilvl="1">
      <w:start w:val="8"/>
      <w:numFmt w:val="decimal"/>
      <w:lvlText w:val="%1.%2"/>
      <w:lvlJc w:val="left"/>
      <w:pPr>
        <w:ind w:left="1443" w:hanging="480"/>
      </w:pPr>
      <w:rPr>
        <w:rFonts w:hint="default"/>
        <w:b/>
        <w:bCs/>
        <w:w w:val="100"/>
      </w:rPr>
    </w:lvl>
    <w:lvl w:ilvl="2">
      <w:numFmt w:val="bullet"/>
      <w:lvlText w:val="-"/>
      <w:lvlJc w:val="left"/>
      <w:pPr>
        <w:ind w:left="963" w:hanging="284"/>
      </w:pPr>
      <w:rPr>
        <w:rFonts w:ascii="Times New Roman" w:eastAsia="Times New Roman" w:hAnsi="Times New Roman" w:cs="Times New Roman" w:hint="default"/>
        <w:spacing w:val="-2"/>
        <w:w w:val="99"/>
        <w:sz w:val="24"/>
        <w:szCs w:val="24"/>
      </w:rPr>
    </w:lvl>
    <w:lvl w:ilvl="3">
      <w:numFmt w:val="bullet"/>
      <w:lvlText w:val="•"/>
      <w:lvlJc w:val="left"/>
      <w:pPr>
        <w:ind w:left="3395" w:hanging="284"/>
      </w:pPr>
      <w:rPr>
        <w:rFonts w:hint="default"/>
      </w:rPr>
    </w:lvl>
    <w:lvl w:ilvl="4">
      <w:numFmt w:val="bullet"/>
      <w:lvlText w:val="•"/>
      <w:lvlJc w:val="left"/>
      <w:pPr>
        <w:ind w:left="4373" w:hanging="284"/>
      </w:pPr>
      <w:rPr>
        <w:rFonts w:hint="default"/>
      </w:rPr>
    </w:lvl>
    <w:lvl w:ilvl="5">
      <w:numFmt w:val="bullet"/>
      <w:lvlText w:val="•"/>
      <w:lvlJc w:val="left"/>
      <w:pPr>
        <w:ind w:left="5350" w:hanging="284"/>
      </w:pPr>
      <w:rPr>
        <w:rFonts w:hint="default"/>
      </w:rPr>
    </w:lvl>
    <w:lvl w:ilvl="6">
      <w:numFmt w:val="bullet"/>
      <w:lvlText w:val="•"/>
      <w:lvlJc w:val="left"/>
      <w:pPr>
        <w:ind w:left="6328" w:hanging="284"/>
      </w:pPr>
      <w:rPr>
        <w:rFonts w:hint="default"/>
      </w:rPr>
    </w:lvl>
    <w:lvl w:ilvl="7">
      <w:numFmt w:val="bullet"/>
      <w:lvlText w:val="•"/>
      <w:lvlJc w:val="left"/>
      <w:pPr>
        <w:ind w:left="7306" w:hanging="284"/>
      </w:pPr>
      <w:rPr>
        <w:rFonts w:hint="default"/>
      </w:rPr>
    </w:lvl>
    <w:lvl w:ilvl="8">
      <w:numFmt w:val="bullet"/>
      <w:lvlText w:val="•"/>
      <w:lvlJc w:val="left"/>
      <w:pPr>
        <w:ind w:left="8283" w:hanging="284"/>
      </w:pPr>
      <w:rPr>
        <w:rFonts w:hint="default"/>
      </w:rPr>
    </w:lvl>
  </w:abstractNum>
  <w:abstractNum w:abstractNumId="26">
    <w:nsid w:val="3C914246"/>
    <w:multiLevelType w:val="multilevel"/>
    <w:tmpl w:val="53461A0E"/>
    <w:lvl w:ilvl="0">
      <w:start w:val="4"/>
      <w:numFmt w:val="decimal"/>
      <w:lvlText w:val="%1"/>
      <w:lvlJc w:val="left"/>
      <w:pPr>
        <w:ind w:left="1554" w:hanging="567"/>
      </w:pPr>
      <w:rPr>
        <w:rFonts w:hint="default"/>
      </w:rPr>
    </w:lvl>
    <w:lvl w:ilvl="1">
      <w:start w:val="1"/>
      <w:numFmt w:val="decimal"/>
      <w:lvlText w:val="%1.%2."/>
      <w:lvlJc w:val="left"/>
      <w:pPr>
        <w:ind w:left="851" w:hanging="567"/>
      </w:pPr>
      <w:rPr>
        <w:rFonts w:ascii="Times New Roman" w:eastAsia="Times New Roman" w:hAnsi="Times New Roman" w:cs="Times New Roman" w:hint="default"/>
        <w:i/>
        <w:spacing w:val="-21"/>
        <w:w w:val="99"/>
        <w:sz w:val="24"/>
        <w:szCs w:val="24"/>
      </w:rPr>
    </w:lvl>
    <w:lvl w:ilvl="2">
      <w:start w:val="2"/>
      <w:numFmt w:val="bullet"/>
      <w:lvlText w:val="-"/>
      <w:lvlJc w:val="left"/>
      <w:pPr>
        <w:ind w:left="987" w:hanging="360"/>
      </w:pPr>
      <w:rPr>
        <w:rFonts w:ascii="Albertus Extra Bold" w:hAnsi="Albertus Extra Bold" w:hint="default"/>
        <w:w w:val="99"/>
      </w:rPr>
    </w:lvl>
    <w:lvl w:ilvl="3">
      <w:numFmt w:val="bullet"/>
      <w:lvlText w:val=""/>
      <w:lvlJc w:val="left"/>
      <w:pPr>
        <w:ind w:left="2122" w:hanging="360"/>
      </w:pPr>
      <w:rPr>
        <w:rFonts w:ascii="Symbol" w:eastAsia="Symbol" w:hAnsi="Symbol" w:cs="Symbol" w:hint="default"/>
        <w:w w:val="100"/>
        <w:sz w:val="16"/>
        <w:szCs w:val="16"/>
      </w:rPr>
    </w:lvl>
    <w:lvl w:ilvl="4">
      <w:numFmt w:val="bullet"/>
      <w:lvlText w:val="-"/>
      <w:lvlJc w:val="left"/>
      <w:pPr>
        <w:ind w:left="2973" w:hanging="360"/>
      </w:pPr>
      <w:rPr>
        <w:rFonts w:ascii="Times New Roman" w:eastAsia="Times New Roman" w:hAnsi="Times New Roman" w:cs="Times New Roman" w:hint="default"/>
        <w:spacing w:val="-6"/>
        <w:w w:val="99"/>
        <w:sz w:val="24"/>
        <w:szCs w:val="24"/>
      </w:rPr>
    </w:lvl>
    <w:lvl w:ilvl="5">
      <w:numFmt w:val="bullet"/>
      <w:lvlText w:val="•"/>
      <w:lvlJc w:val="left"/>
      <w:pPr>
        <w:ind w:left="2980" w:hanging="360"/>
      </w:pPr>
      <w:rPr>
        <w:rFonts w:hint="default"/>
      </w:rPr>
    </w:lvl>
    <w:lvl w:ilvl="6">
      <w:numFmt w:val="bullet"/>
      <w:lvlText w:val="•"/>
      <w:lvlJc w:val="left"/>
      <w:pPr>
        <w:ind w:left="4431" w:hanging="360"/>
      </w:pPr>
      <w:rPr>
        <w:rFonts w:hint="default"/>
      </w:rPr>
    </w:lvl>
    <w:lvl w:ilvl="7">
      <w:numFmt w:val="bullet"/>
      <w:lvlText w:val="•"/>
      <w:lvlJc w:val="left"/>
      <w:pPr>
        <w:ind w:left="5883" w:hanging="360"/>
      </w:pPr>
      <w:rPr>
        <w:rFonts w:hint="default"/>
      </w:rPr>
    </w:lvl>
    <w:lvl w:ilvl="8">
      <w:numFmt w:val="bullet"/>
      <w:lvlText w:val="•"/>
      <w:lvlJc w:val="left"/>
      <w:pPr>
        <w:ind w:left="7335" w:hanging="360"/>
      </w:pPr>
      <w:rPr>
        <w:rFonts w:hint="default"/>
      </w:rPr>
    </w:lvl>
  </w:abstractNum>
  <w:abstractNum w:abstractNumId="27">
    <w:nsid w:val="3CA367F0"/>
    <w:multiLevelType w:val="hybridMultilevel"/>
    <w:tmpl w:val="574A412A"/>
    <w:lvl w:ilvl="0" w:tplc="04100001">
      <w:start w:val="1"/>
      <w:numFmt w:val="bullet"/>
      <w:lvlText w:val=""/>
      <w:lvlJc w:val="left"/>
      <w:pPr>
        <w:ind w:left="2520" w:hanging="360"/>
      </w:pPr>
      <w:rPr>
        <w:rFonts w:ascii="Symbol" w:hAnsi="Symbol" w:hint="default"/>
        <w:w w:val="100"/>
        <w:sz w:val="16"/>
        <w:szCs w:val="16"/>
        <w:lang w:val="it-IT" w:eastAsia="en-US" w:bidi="ar-SA"/>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28">
    <w:nsid w:val="3D937C6D"/>
    <w:multiLevelType w:val="hybridMultilevel"/>
    <w:tmpl w:val="8ADC8C3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9">
    <w:nsid w:val="424E63F1"/>
    <w:multiLevelType w:val="hybridMultilevel"/>
    <w:tmpl w:val="BE960F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29E7AA2"/>
    <w:multiLevelType w:val="hybridMultilevel"/>
    <w:tmpl w:val="EFE2389A"/>
    <w:lvl w:ilvl="0" w:tplc="04100017">
      <w:start w:val="1"/>
      <w:numFmt w:val="lowerLetter"/>
      <w:lvlText w:val="%1)"/>
      <w:lvlJc w:val="left"/>
      <w:pPr>
        <w:ind w:left="1429" w:hanging="360"/>
      </w:pPr>
      <w:rPr>
        <w:rFont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1">
    <w:nsid w:val="45353E6A"/>
    <w:multiLevelType w:val="hybridMultilevel"/>
    <w:tmpl w:val="3B9E9732"/>
    <w:lvl w:ilvl="0" w:tplc="DC483568">
      <w:start w:val="1"/>
      <w:numFmt w:val="decimal"/>
      <w:lvlText w:val="%1."/>
      <w:lvlJc w:val="left"/>
      <w:pPr>
        <w:ind w:left="1359" w:hanging="240"/>
      </w:pPr>
      <w:rPr>
        <w:rFonts w:ascii="Times New Roman" w:eastAsia="Times New Roman" w:hAnsi="Times New Roman" w:cs="Times New Roman" w:hint="default"/>
        <w:spacing w:val="-3"/>
        <w:w w:val="100"/>
        <w:sz w:val="24"/>
        <w:szCs w:val="24"/>
      </w:rPr>
    </w:lvl>
    <w:lvl w:ilvl="1" w:tplc="31BEB8B6">
      <w:numFmt w:val="bullet"/>
      <w:lvlText w:val="•"/>
      <w:lvlJc w:val="left"/>
      <w:pPr>
        <w:ind w:left="2313" w:hanging="240"/>
      </w:pPr>
      <w:rPr>
        <w:rFonts w:hint="default"/>
      </w:rPr>
    </w:lvl>
    <w:lvl w:ilvl="2" w:tplc="A13C1D30">
      <w:numFmt w:val="bullet"/>
      <w:lvlText w:val="•"/>
      <w:lvlJc w:val="left"/>
      <w:pPr>
        <w:ind w:left="3267" w:hanging="240"/>
      </w:pPr>
      <w:rPr>
        <w:rFonts w:hint="default"/>
      </w:rPr>
    </w:lvl>
    <w:lvl w:ilvl="3" w:tplc="423C8480">
      <w:numFmt w:val="bullet"/>
      <w:lvlText w:val="•"/>
      <w:lvlJc w:val="left"/>
      <w:pPr>
        <w:ind w:left="4221" w:hanging="240"/>
      </w:pPr>
      <w:rPr>
        <w:rFonts w:hint="default"/>
      </w:rPr>
    </w:lvl>
    <w:lvl w:ilvl="4" w:tplc="C66CCEC8">
      <w:numFmt w:val="bullet"/>
      <w:lvlText w:val="•"/>
      <w:lvlJc w:val="left"/>
      <w:pPr>
        <w:ind w:left="5175" w:hanging="240"/>
      </w:pPr>
      <w:rPr>
        <w:rFonts w:hint="default"/>
      </w:rPr>
    </w:lvl>
    <w:lvl w:ilvl="5" w:tplc="8C842562">
      <w:numFmt w:val="bullet"/>
      <w:lvlText w:val="•"/>
      <w:lvlJc w:val="left"/>
      <w:pPr>
        <w:ind w:left="6129" w:hanging="240"/>
      </w:pPr>
      <w:rPr>
        <w:rFonts w:hint="default"/>
      </w:rPr>
    </w:lvl>
    <w:lvl w:ilvl="6" w:tplc="6D8AB130">
      <w:numFmt w:val="bullet"/>
      <w:lvlText w:val="•"/>
      <w:lvlJc w:val="left"/>
      <w:pPr>
        <w:ind w:left="7083" w:hanging="240"/>
      </w:pPr>
      <w:rPr>
        <w:rFonts w:hint="default"/>
      </w:rPr>
    </w:lvl>
    <w:lvl w:ilvl="7" w:tplc="09AE9DF0">
      <w:numFmt w:val="bullet"/>
      <w:lvlText w:val="•"/>
      <w:lvlJc w:val="left"/>
      <w:pPr>
        <w:ind w:left="8037" w:hanging="240"/>
      </w:pPr>
      <w:rPr>
        <w:rFonts w:hint="default"/>
      </w:rPr>
    </w:lvl>
    <w:lvl w:ilvl="8" w:tplc="7898F5A4">
      <w:numFmt w:val="bullet"/>
      <w:lvlText w:val="•"/>
      <w:lvlJc w:val="left"/>
      <w:pPr>
        <w:ind w:left="8991" w:hanging="240"/>
      </w:pPr>
      <w:rPr>
        <w:rFonts w:hint="default"/>
      </w:rPr>
    </w:lvl>
  </w:abstractNum>
  <w:abstractNum w:abstractNumId="32">
    <w:nsid w:val="45DC59DC"/>
    <w:multiLevelType w:val="hybridMultilevel"/>
    <w:tmpl w:val="3966481E"/>
    <w:lvl w:ilvl="0" w:tplc="249254F2">
      <w:numFmt w:val="bullet"/>
      <w:lvlText w:val="-"/>
      <w:lvlJc w:val="left"/>
      <w:pPr>
        <w:ind w:left="982" w:hanging="360"/>
      </w:pPr>
      <w:rPr>
        <w:rFonts w:ascii="Times New Roman" w:eastAsia="Times New Roman" w:hAnsi="Times New Roman" w:cs="Times New Roman" w:hint="default"/>
        <w:w w:val="99"/>
        <w:sz w:val="20"/>
        <w:szCs w:val="20"/>
      </w:rPr>
    </w:lvl>
    <w:lvl w:ilvl="1" w:tplc="04100003" w:tentative="1">
      <w:start w:val="1"/>
      <w:numFmt w:val="bullet"/>
      <w:lvlText w:val="o"/>
      <w:lvlJc w:val="left"/>
      <w:pPr>
        <w:ind w:left="1702" w:hanging="360"/>
      </w:pPr>
      <w:rPr>
        <w:rFonts w:ascii="Courier New" w:hAnsi="Courier New" w:cs="Courier New" w:hint="default"/>
      </w:rPr>
    </w:lvl>
    <w:lvl w:ilvl="2" w:tplc="04100005" w:tentative="1">
      <w:start w:val="1"/>
      <w:numFmt w:val="bullet"/>
      <w:lvlText w:val=""/>
      <w:lvlJc w:val="left"/>
      <w:pPr>
        <w:ind w:left="2422" w:hanging="360"/>
      </w:pPr>
      <w:rPr>
        <w:rFonts w:ascii="Wingdings" w:hAnsi="Wingdings" w:hint="default"/>
      </w:rPr>
    </w:lvl>
    <w:lvl w:ilvl="3" w:tplc="04100001" w:tentative="1">
      <w:start w:val="1"/>
      <w:numFmt w:val="bullet"/>
      <w:lvlText w:val=""/>
      <w:lvlJc w:val="left"/>
      <w:pPr>
        <w:ind w:left="3142" w:hanging="360"/>
      </w:pPr>
      <w:rPr>
        <w:rFonts w:ascii="Symbol" w:hAnsi="Symbol" w:hint="default"/>
      </w:rPr>
    </w:lvl>
    <w:lvl w:ilvl="4" w:tplc="04100003" w:tentative="1">
      <w:start w:val="1"/>
      <w:numFmt w:val="bullet"/>
      <w:lvlText w:val="o"/>
      <w:lvlJc w:val="left"/>
      <w:pPr>
        <w:ind w:left="3862" w:hanging="360"/>
      </w:pPr>
      <w:rPr>
        <w:rFonts w:ascii="Courier New" w:hAnsi="Courier New" w:cs="Courier New" w:hint="default"/>
      </w:rPr>
    </w:lvl>
    <w:lvl w:ilvl="5" w:tplc="04100005" w:tentative="1">
      <w:start w:val="1"/>
      <w:numFmt w:val="bullet"/>
      <w:lvlText w:val=""/>
      <w:lvlJc w:val="left"/>
      <w:pPr>
        <w:ind w:left="4582" w:hanging="360"/>
      </w:pPr>
      <w:rPr>
        <w:rFonts w:ascii="Wingdings" w:hAnsi="Wingdings" w:hint="default"/>
      </w:rPr>
    </w:lvl>
    <w:lvl w:ilvl="6" w:tplc="04100001" w:tentative="1">
      <w:start w:val="1"/>
      <w:numFmt w:val="bullet"/>
      <w:lvlText w:val=""/>
      <w:lvlJc w:val="left"/>
      <w:pPr>
        <w:ind w:left="5302" w:hanging="360"/>
      </w:pPr>
      <w:rPr>
        <w:rFonts w:ascii="Symbol" w:hAnsi="Symbol" w:hint="default"/>
      </w:rPr>
    </w:lvl>
    <w:lvl w:ilvl="7" w:tplc="04100003" w:tentative="1">
      <w:start w:val="1"/>
      <w:numFmt w:val="bullet"/>
      <w:lvlText w:val="o"/>
      <w:lvlJc w:val="left"/>
      <w:pPr>
        <w:ind w:left="6022" w:hanging="360"/>
      </w:pPr>
      <w:rPr>
        <w:rFonts w:ascii="Courier New" w:hAnsi="Courier New" w:cs="Courier New" w:hint="default"/>
      </w:rPr>
    </w:lvl>
    <w:lvl w:ilvl="8" w:tplc="04100005" w:tentative="1">
      <w:start w:val="1"/>
      <w:numFmt w:val="bullet"/>
      <w:lvlText w:val=""/>
      <w:lvlJc w:val="left"/>
      <w:pPr>
        <w:ind w:left="6742" w:hanging="360"/>
      </w:pPr>
      <w:rPr>
        <w:rFonts w:ascii="Wingdings" w:hAnsi="Wingdings" w:hint="default"/>
      </w:rPr>
    </w:lvl>
  </w:abstractNum>
  <w:abstractNum w:abstractNumId="33">
    <w:nsid w:val="4929793C"/>
    <w:multiLevelType w:val="hybridMultilevel"/>
    <w:tmpl w:val="810C1FF6"/>
    <w:lvl w:ilvl="0" w:tplc="8292A1F2">
      <w:numFmt w:val="bullet"/>
      <w:lvlText w:val="-"/>
      <w:lvlJc w:val="left"/>
      <w:pPr>
        <w:ind w:left="1707" w:hanging="360"/>
      </w:pPr>
      <w:rPr>
        <w:rFonts w:ascii="Comic Sans MS" w:eastAsia="Comic Sans MS" w:hAnsi="Comic Sans MS" w:cs="Comic Sans MS" w:hint="default"/>
        <w:i/>
        <w:w w:val="99"/>
        <w:sz w:val="20"/>
        <w:szCs w:val="20"/>
      </w:rPr>
    </w:lvl>
    <w:lvl w:ilvl="1" w:tplc="6472FA28">
      <w:numFmt w:val="bullet"/>
      <w:lvlText w:val="•"/>
      <w:lvlJc w:val="left"/>
      <w:pPr>
        <w:ind w:left="2553" w:hanging="360"/>
      </w:pPr>
      <w:rPr>
        <w:rFonts w:hint="default"/>
      </w:rPr>
    </w:lvl>
    <w:lvl w:ilvl="2" w:tplc="6156BBF8">
      <w:numFmt w:val="bullet"/>
      <w:lvlText w:val="•"/>
      <w:lvlJc w:val="left"/>
      <w:pPr>
        <w:ind w:left="3407" w:hanging="360"/>
      </w:pPr>
      <w:rPr>
        <w:rFonts w:hint="default"/>
      </w:rPr>
    </w:lvl>
    <w:lvl w:ilvl="3" w:tplc="93F0D324">
      <w:numFmt w:val="bullet"/>
      <w:lvlText w:val="•"/>
      <w:lvlJc w:val="left"/>
      <w:pPr>
        <w:ind w:left="4261" w:hanging="360"/>
      </w:pPr>
      <w:rPr>
        <w:rFonts w:hint="default"/>
      </w:rPr>
    </w:lvl>
    <w:lvl w:ilvl="4" w:tplc="A53A2512">
      <w:numFmt w:val="bullet"/>
      <w:lvlText w:val="•"/>
      <w:lvlJc w:val="left"/>
      <w:pPr>
        <w:ind w:left="5115" w:hanging="360"/>
      </w:pPr>
      <w:rPr>
        <w:rFonts w:hint="default"/>
      </w:rPr>
    </w:lvl>
    <w:lvl w:ilvl="5" w:tplc="86DABF28">
      <w:numFmt w:val="bullet"/>
      <w:lvlText w:val="•"/>
      <w:lvlJc w:val="left"/>
      <w:pPr>
        <w:ind w:left="5969" w:hanging="360"/>
      </w:pPr>
      <w:rPr>
        <w:rFonts w:hint="default"/>
      </w:rPr>
    </w:lvl>
    <w:lvl w:ilvl="6" w:tplc="D7045CD6">
      <w:numFmt w:val="bullet"/>
      <w:lvlText w:val="•"/>
      <w:lvlJc w:val="left"/>
      <w:pPr>
        <w:ind w:left="6823" w:hanging="360"/>
      </w:pPr>
      <w:rPr>
        <w:rFonts w:hint="default"/>
      </w:rPr>
    </w:lvl>
    <w:lvl w:ilvl="7" w:tplc="D3D417CE">
      <w:numFmt w:val="bullet"/>
      <w:lvlText w:val="•"/>
      <w:lvlJc w:val="left"/>
      <w:pPr>
        <w:ind w:left="7677" w:hanging="360"/>
      </w:pPr>
      <w:rPr>
        <w:rFonts w:hint="default"/>
      </w:rPr>
    </w:lvl>
    <w:lvl w:ilvl="8" w:tplc="A8BE2F4C">
      <w:numFmt w:val="bullet"/>
      <w:lvlText w:val="•"/>
      <w:lvlJc w:val="left"/>
      <w:pPr>
        <w:ind w:left="8531" w:hanging="360"/>
      </w:pPr>
      <w:rPr>
        <w:rFonts w:hint="default"/>
      </w:rPr>
    </w:lvl>
  </w:abstractNum>
  <w:abstractNum w:abstractNumId="34">
    <w:nsid w:val="49D94C56"/>
    <w:multiLevelType w:val="hybridMultilevel"/>
    <w:tmpl w:val="84F41ACE"/>
    <w:lvl w:ilvl="0" w:tplc="C178AB58">
      <w:numFmt w:val="bullet"/>
      <w:lvlText w:val=""/>
      <w:lvlJc w:val="left"/>
      <w:pPr>
        <w:ind w:left="1554" w:hanging="567"/>
      </w:pPr>
      <w:rPr>
        <w:rFonts w:hint="default"/>
        <w:w w:val="99"/>
      </w:rPr>
    </w:lvl>
    <w:lvl w:ilvl="1" w:tplc="BE5A185E">
      <w:numFmt w:val="bullet"/>
      <w:lvlText w:val="-"/>
      <w:lvlJc w:val="left"/>
      <w:pPr>
        <w:ind w:left="1837" w:hanging="142"/>
      </w:pPr>
      <w:rPr>
        <w:rFonts w:hint="default"/>
        <w:w w:val="99"/>
      </w:rPr>
    </w:lvl>
    <w:lvl w:ilvl="2" w:tplc="31889D8A">
      <w:numFmt w:val="bullet"/>
      <w:lvlText w:val="•"/>
      <w:lvlJc w:val="left"/>
      <w:pPr>
        <w:ind w:left="2120" w:hanging="142"/>
      </w:pPr>
      <w:rPr>
        <w:rFonts w:hint="default"/>
      </w:rPr>
    </w:lvl>
    <w:lvl w:ilvl="3" w:tplc="53BA6634">
      <w:numFmt w:val="bullet"/>
      <w:lvlText w:val="•"/>
      <w:lvlJc w:val="left"/>
      <w:pPr>
        <w:ind w:left="3134" w:hanging="142"/>
      </w:pPr>
      <w:rPr>
        <w:rFonts w:hint="default"/>
      </w:rPr>
    </w:lvl>
    <w:lvl w:ilvl="4" w:tplc="597A36DA">
      <w:numFmt w:val="bullet"/>
      <w:lvlText w:val="•"/>
      <w:lvlJc w:val="left"/>
      <w:pPr>
        <w:ind w:left="4149" w:hanging="142"/>
      </w:pPr>
      <w:rPr>
        <w:rFonts w:hint="default"/>
      </w:rPr>
    </w:lvl>
    <w:lvl w:ilvl="5" w:tplc="D494D740">
      <w:numFmt w:val="bullet"/>
      <w:lvlText w:val="•"/>
      <w:lvlJc w:val="left"/>
      <w:pPr>
        <w:ind w:left="5164" w:hanging="142"/>
      </w:pPr>
      <w:rPr>
        <w:rFonts w:hint="default"/>
      </w:rPr>
    </w:lvl>
    <w:lvl w:ilvl="6" w:tplc="4992F52C">
      <w:numFmt w:val="bullet"/>
      <w:lvlText w:val="•"/>
      <w:lvlJc w:val="left"/>
      <w:pPr>
        <w:ind w:left="6179" w:hanging="142"/>
      </w:pPr>
      <w:rPr>
        <w:rFonts w:hint="default"/>
      </w:rPr>
    </w:lvl>
    <w:lvl w:ilvl="7" w:tplc="2B167586">
      <w:numFmt w:val="bullet"/>
      <w:lvlText w:val="•"/>
      <w:lvlJc w:val="left"/>
      <w:pPr>
        <w:ind w:left="7194" w:hanging="142"/>
      </w:pPr>
      <w:rPr>
        <w:rFonts w:hint="default"/>
      </w:rPr>
    </w:lvl>
    <w:lvl w:ilvl="8" w:tplc="19E6EADC">
      <w:numFmt w:val="bullet"/>
      <w:lvlText w:val="•"/>
      <w:lvlJc w:val="left"/>
      <w:pPr>
        <w:ind w:left="8209" w:hanging="142"/>
      </w:pPr>
      <w:rPr>
        <w:rFonts w:hint="default"/>
      </w:rPr>
    </w:lvl>
  </w:abstractNum>
  <w:abstractNum w:abstractNumId="35">
    <w:nsid w:val="4BF41651"/>
    <w:multiLevelType w:val="hybridMultilevel"/>
    <w:tmpl w:val="BD6A23F6"/>
    <w:lvl w:ilvl="0" w:tplc="04440B56">
      <w:numFmt w:val="bullet"/>
      <w:lvlText w:val=""/>
      <w:lvlJc w:val="left"/>
      <w:pPr>
        <w:ind w:left="880" w:hanging="360"/>
      </w:pPr>
      <w:rPr>
        <w:rFonts w:ascii="Symbol" w:eastAsia="Symbol" w:hAnsi="Symbol" w:cs="Symbol" w:hint="default"/>
        <w:w w:val="99"/>
        <w:sz w:val="20"/>
        <w:szCs w:val="20"/>
      </w:rPr>
    </w:lvl>
    <w:lvl w:ilvl="1" w:tplc="46F8E5AC">
      <w:numFmt w:val="bullet"/>
      <w:lvlText w:val="•"/>
      <w:lvlJc w:val="left"/>
      <w:pPr>
        <w:ind w:left="1943" w:hanging="360"/>
      </w:pPr>
      <w:rPr>
        <w:rFonts w:hint="default"/>
      </w:rPr>
    </w:lvl>
    <w:lvl w:ilvl="2" w:tplc="88742DC4">
      <w:numFmt w:val="bullet"/>
      <w:lvlText w:val="•"/>
      <w:lvlJc w:val="left"/>
      <w:pPr>
        <w:ind w:left="3007" w:hanging="360"/>
      </w:pPr>
      <w:rPr>
        <w:rFonts w:hint="default"/>
      </w:rPr>
    </w:lvl>
    <w:lvl w:ilvl="3" w:tplc="42B456B8">
      <w:numFmt w:val="bullet"/>
      <w:lvlText w:val="•"/>
      <w:lvlJc w:val="left"/>
      <w:pPr>
        <w:ind w:left="4071" w:hanging="360"/>
      </w:pPr>
      <w:rPr>
        <w:rFonts w:hint="default"/>
      </w:rPr>
    </w:lvl>
    <w:lvl w:ilvl="4" w:tplc="309AFE3A">
      <w:numFmt w:val="bullet"/>
      <w:lvlText w:val="•"/>
      <w:lvlJc w:val="left"/>
      <w:pPr>
        <w:ind w:left="5135" w:hanging="360"/>
      </w:pPr>
      <w:rPr>
        <w:rFonts w:hint="default"/>
      </w:rPr>
    </w:lvl>
    <w:lvl w:ilvl="5" w:tplc="AF5AC628">
      <w:numFmt w:val="bullet"/>
      <w:lvlText w:val="•"/>
      <w:lvlJc w:val="left"/>
      <w:pPr>
        <w:ind w:left="6199" w:hanging="360"/>
      </w:pPr>
      <w:rPr>
        <w:rFonts w:hint="default"/>
      </w:rPr>
    </w:lvl>
    <w:lvl w:ilvl="6" w:tplc="631A3D78">
      <w:numFmt w:val="bullet"/>
      <w:lvlText w:val="•"/>
      <w:lvlJc w:val="left"/>
      <w:pPr>
        <w:ind w:left="7263" w:hanging="360"/>
      </w:pPr>
      <w:rPr>
        <w:rFonts w:hint="default"/>
      </w:rPr>
    </w:lvl>
    <w:lvl w:ilvl="7" w:tplc="9C969712">
      <w:numFmt w:val="bullet"/>
      <w:lvlText w:val="•"/>
      <w:lvlJc w:val="left"/>
      <w:pPr>
        <w:ind w:left="8327" w:hanging="360"/>
      </w:pPr>
      <w:rPr>
        <w:rFonts w:hint="default"/>
      </w:rPr>
    </w:lvl>
    <w:lvl w:ilvl="8" w:tplc="1A2A20BC">
      <w:numFmt w:val="bullet"/>
      <w:lvlText w:val="•"/>
      <w:lvlJc w:val="left"/>
      <w:pPr>
        <w:ind w:left="9391" w:hanging="360"/>
      </w:pPr>
      <w:rPr>
        <w:rFonts w:hint="default"/>
      </w:rPr>
    </w:lvl>
  </w:abstractNum>
  <w:abstractNum w:abstractNumId="36">
    <w:nsid w:val="4FC45BED"/>
    <w:multiLevelType w:val="multilevel"/>
    <w:tmpl w:val="E658479C"/>
    <w:lvl w:ilvl="0">
      <w:start w:val="11"/>
      <w:numFmt w:val="decimal"/>
      <w:lvlText w:val="%1"/>
      <w:lvlJc w:val="left"/>
      <w:pPr>
        <w:ind w:left="1117" w:hanging="673"/>
      </w:pPr>
      <w:rPr>
        <w:rFonts w:hint="default"/>
      </w:rPr>
    </w:lvl>
    <w:lvl w:ilvl="1">
      <w:start w:val="1"/>
      <w:numFmt w:val="decimal"/>
      <w:lvlText w:val="%1.%2"/>
      <w:lvlJc w:val="left"/>
      <w:pPr>
        <w:ind w:left="1117" w:hanging="673"/>
      </w:pPr>
      <w:rPr>
        <w:rFonts w:hint="default"/>
      </w:rPr>
    </w:lvl>
    <w:lvl w:ilvl="2">
      <w:start w:val="1"/>
      <w:numFmt w:val="decimal"/>
      <w:lvlText w:val="%1.%2.%3"/>
      <w:lvlJc w:val="left"/>
      <w:pPr>
        <w:ind w:left="1117" w:hanging="673"/>
      </w:pPr>
      <w:rPr>
        <w:rFonts w:ascii="Times New Roman" w:eastAsia="Times New Roman" w:hAnsi="Times New Roman" w:cs="Times New Roman" w:hint="default"/>
        <w:spacing w:val="-13"/>
        <w:w w:val="99"/>
        <w:sz w:val="24"/>
        <w:szCs w:val="24"/>
      </w:rPr>
    </w:lvl>
    <w:lvl w:ilvl="3">
      <w:numFmt w:val="bullet"/>
      <w:lvlText w:val="•"/>
      <w:lvlJc w:val="left"/>
      <w:pPr>
        <w:ind w:left="4149" w:hanging="673"/>
      </w:pPr>
      <w:rPr>
        <w:rFonts w:hint="default"/>
      </w:rPr>
    </w:lvl>
    <w:lvl w:ilvl="4">
      <w:numFmt w:val="bullet"/>
      <w:lvlText w:val="•"/>
      <w:lvlJc w:val="left"/>
      <w:pPr>
        <w:ind w:left="5159" w:hanging="673"/>
      </w:pPr>
      <w:rPr>
        <w:rFonts w:hint="default"/>
      </w:rPr>
    </w:lvl>
    <w:lvl w:ilvl="5">
      <w:numFmt w:val="bullet"/>
      <w:lvlText w:val="•"/>
      <w:lvlJc w:val="left"/>
      <w:pPr>
        <w:ind w:left="6169" w:hanging="673"/>
      </w:pPr>
      <w:rPr>
        <w:rFonts w:hint="default"/>
      </w:rPr>
    </w:lvl>
    <w:lvl w:ilvl="6">
      <w:numFmt w:val="bullet"/>
      <w:lvlText w:val="•"/>
      <w:lvlJc w:val="left"/>
      <w:pPr>
        <w:ind w:left="7179" w:hanging="673"/>
      </w:pPr>
      <w:rPr>
        <w:rFonts w:hint="default"/>
      </w:rPr>
    </w:lvl>
    <w:lvl w:ilvl="7">
      <w:numFmt w:val="bullet"/>
      <w:lvlText w:val="•"/>
      <w:lvlJc w:val="left"/>
      <w:pPr>
        <w:ind w:left="8189" w:hanging="673"/>
      </w:pPr>
      <w:rPr>
        <w:rFonts w:hint="default"/>
      </w:rPr>
    </w:lvl>
    <w:lvl w:ilvl="8">
      <w:numFmt w:val="bullet"/>
      <w:lvlText w:val="•"/>
      <w:lvlJc w:val="left"/>
      <w:pPr>
        <w:ind w:left="9199" w:hanging="673"/>
      </w:pPr>
      <w:rPr>
        <w:rFonts w:hint="default"/>
      </w:rPr>
    </w:lvl>
  </w:abstractNum>
  <w:abstractNum w:abstractNumId="37">
    <w:nsid w:val="513A76AC"/>
    <w:multiLevelType w:val="hybridMultilevel"/>
    <w:tmpl w:val="E3CED5DA"/>
    <w:lvl w:ilvl="0" w:tplc="9FA2BC5C">
      <w:start w:val="1"/>
      <w:numFmt w:val="lowerLetter"/>
      <w:lvlText w:val="%1)"/>
      <w:lvlJc w:val="left"/>
      <w:pPr>
        <w:ind w:left="1554" w:hanging="567"/>
      </w:pPr>
      <w:rPr>
        <w:rFonts w:ascii="Times New Roman" w:eastAsia="Times New Roman" w:hAnsi="Times New Roman" w:cs="Times New Roman" w:hint="default"/>
        <w:spacing w:val="-30"/>
        <w:w w:val="99"/>
        <w:sz w:val="24"/>
        <w:szCs w:val="24"/>
      </w:rPr>
    </w:lvl>
    <w:lvl w:ilvl="1" w:tplc="C626177E">
      <w:numFmt w:val="bullet"/>
      <w:lvlText w:val="•"/>
      <w:lvlJc w:val="left"/>
      <w:pPr>
        <w:ind w:left="2427" w:hanging="567"/>
      </w:pPr>
      <w:rPr>
        <w:rFonts w:hint="default"/>
      </w:rPr>
    </w:lvl>
    <w:lvl w:ilvl="2" w:tplc="891EBDA4">
      <w:numFmt w:val="bullet"/>
      <w:lvlText w:val="•"/>
      <w:lvlJc w:val="left"/>
      <w:pPr>
        <w:ind w:left="3295" w:hanging="567"/>
      </w:pPr>
      <w:rPr>
        <w:rFonts w:hint="default"/>
      </w:rPr>
    </w:lvl>
    <w:lvl w:ilvl="3" w:tplc="D6FCFFAC">
      <w:numFmt w:val="bullet"/>
      <w:lvlText w:val="•"/>
      <w:lvlJc w:val="left"/>
      <w:pPr>
        <w:ind w:left="4163" w:hanging="567"/>
      </w:pPr>
      <w:rPr>
        <w:rFonts w:hint="default"/>
      </w:rPr>
    </w:lvl>
    <w:lvl w:ilvl="4" w:tplc="2ABA8080">
      <w:numFmt w:val="bullet"/>
      <w:lvlText w:val="•"/>
      <w:lvlJc w:val="left"/>
      <w:pPr>
        <w:ind w:left="5031" w:hanging="567"/>
      </w:pPr>
      <w:rPr>
        <w:rFonts w:hint="default"/>
      </w:rPr>
    </w:lvl>
    <w:lvl w:ilvl="5" w:tplc="420C1FB0">
      <w:numFmt w:val="bullet"/>
      <w:lvlText w:val="•"/>
      <w:lvlJc w:val="left"/>
      <w:pPr>
        <w:ind w:left="5899" w:hanging="567"/>
      </w:pPr>
      <w:rPr>
        <w:rFonts w:hint="default"/>
      </w:rPr>
    </w:lvl>
    <w:lvl w:ilvl="6" w:tplc="17987A48">
      <w:numFmt w:val="bullet"/>
      <w:lvlText w:val="•"/>
      <w:lvlJc w:val="left"/>
      <w:pPr>
        <w:ind w:left="6767" w:hanging="567"/>
      </w:pPr>
      <w:rPr>
        <w:rFonts w:hint="default"/>
      </w:rPr>
    </w:lvl>
    <w:lvl w:ilvl="7" w:tplc="ACBAEBE2">
      <w:numFmt w:val="bullet"/>
      <w:lvlText w:val="•"/>
      <w:lvlJc w:val="left"/>
      <w:pPr>
        <w:ind w:left="7635" w:hanging="567"/>
      </w:pPr>
      <w:rPr>
        <w:rFonts w:hint="default"/>
      </w:rPr>
    </w:lvl>
    <w:lvl w:ilvl="8" w:tplc="F4483558">
      <w:numFmt w:val="bullet"/>
      <w:lvlText w:val="•"/>
      <w:lvlJc w:val="left"/>
      <w:pPr>
        <w:ind w:left="8503" w:hanging="567"/>
      </w:pPr>
      <w:rPr>
        <w:rFonts w:hint="default"/>
      </w:rPr>
    </w:lvl>
  </w:abstractNum>
  <w:abstractNum w:abstractNumId="38">
    <w:nsid w:val="559F7ABC"/>
    <w:multiLevelType w:val="multilevel"/>
    <w:tmpl w:val="E38064D8"/>
    <w:lvl w:ilvl="0">
      <w:start w:val="12"/>
      <w:numFmt w:val="decimal"/>
      <w:lvlText w:val="%1"/>
      <w:lvlJc w:val="left"/>
      <w:pPr>
        <w:ind w:left="2180" w:hanging="668"/>
      </w:pPr>
      <w:rPr>
        <w:rFonts w:hint="default"/>
      </w:rPr>
    </w:lvl>
    <w:lvl w:ilvl="1">
      <w:start w:val="1"/>
      <w:numFmt w:val="decimal"/>
      <w:lvlText w:val="%1.%2"/>
      <w:lvlJc w:val="left"/>
      <w:pPr>
        <w:ind w:left="1669" w:hanging="668"/>
        <w:jc w:val="right"/>
      </w:pPr>
      <w:rPr>
        <w:rFonts w:ascii="Times New Roman" w:eastAsia="Times New Roman" w:hAnsi="Times New Roman" w:cs="Times New Roman" w:hint="default"/>
        <w:i/>
        <w:strike w:val="0"/>
        <w:spacing w:val="-8"/>
        <w:w w:val="99"/>
        <w:sz w:val="24"/>
        <w:szCs w:val="24"/>
      </w:rPr>
    </w:lvl>
    <w:lvl w:ilvl="2">
      <w:numFmt w:val="bullet"/>
      <w:lvlText w:val="•"/>
      <w:lvlJc w:val="left"/>
      <w:pPr>
        <w:ind w:left="3082" w:hanging="668"/>
      </w:pPr>
      <w:rPr>
        <w:rFonts w:hint="default"/>
      </w:rPr>
    </w:lvl>
    <w:lvl w:ilvl="3">
      <w:numFmt w:val="bullet"/>
      <w:lvlText w:val="•"/>
      <w:lvlJc w:val="left"/>
      <w:pPr>
        <w:ind w:left="3984" w:hanging="668"/>
      </w:pPr>
      <w:rPr>
        <w:rFonts w:hint="default"/>
      </w:rPr>
    </w:lvl>
    <w:lvl w:ilvl="4">
      <w:numFmt w:val="bullet"/>
      <w:lvlText w:val="•"/>
      <w:lvlJc w:val="left"/>
      <w:pPr>
        <w:ind w:left="4886" w:hanging="668"/>
      </w:pPr>
      <w:rPr>
        <w:rFonts w:hint="default"/>
      </w:rPr>
    </w:lvl>
    <w:lvl w:ilvl="5">
      <w:numFmt w:val="bullet"/>
      <w:lvlText w:val="•"/>
      <w:lvlJc w:val="left"/>
      <w:pPr>
        <w:ind w:left="5788" w:hanging="668"/>
      </w:pPr>
      <w:rPr>
        <w:rFonts w:hint="default"/>
      </w:rPr>
    </w:lvl>
    <w:lvl w:ilvl="6">
      <w:numFmt w:val="bullet"/>
      <w:lvlText w:val="•"/>
      <w:lvlJc w:val="left"/>
      <w:pPr>
        <w:ind w:left="6690" w:hanging="668"/>
      </w:pPr>
      <w:rPr>
        <w:rFonts w:hint="default"/>
      </w:rPr>
    </w:lvl>
    <w:lvl w:ilvl="7">
      <w:numFmt w:val="bullet"/>
      <w:lvlText w:val="•"/>
      <w:lvlJc w:val="left"/>
      <w:pPr>
        <w:ind w:left="7592" w:hanging="668"/>
      </w:pPr>
      <w:rPr>
        <w:rFonts w:hint="default"/>
      </w:rPr>
    </w:lvl>
    <w:lvl w:ilvl="8">
      <w:numFmt w:val="bullet"/>
      <w:lvlText w:val="•"/>
      <w:lvlJc w:val="left"/>
      <w:pPr>
        <w:ind w:left="8494" w:hanging="668"/>
      </w:pPr>
      <w:rPr>
        <w:rFonts w:hint="default"/>
      </w:rPr>
    </w:lvl>
  </w:abstractNum>
  <w:abstractNum w:abstractNumId="39">
    <w:nsid w:val="5BA5151E"/>
    <w:multiLevelType w:val="hybridMultilevel"/>
    <w:tmpl w:val="8E62D75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0">
    <w:nsid w:val="5C307198"/>
    <w:multiLevelType w:val="hybridMultilevel"/>
    <w:tmpl w:val="3B160A72"/>
    <w:lvl w:ilvl="0" w:tplc="F93288CA">
      <w:start w:val="1"/>
      <w:numFmt w:val="decimal"/>
      <w:lvlText w:val="%1."/>
      <w:lvlJc w:val="left"/>
      <w:pPr>
        <w:ind w:left="880" w:hanging="360"/>
      </w:pPr>
      <w:rPr>
        <w:rFonts w:ascii="Times New Roman" w:eastAsia="Times New Roman" w:hAnsi="Times New Roman" w:cs="Times New Roman" w:hint="default"/>
        <w:spacing w:val="-4"/>
        <w:w w:val="99"/>
        <w:sz w:val="24"/>
        <w:szCs w:val="24"/>
      </w:rPr>
    </w:lvl>
    <w:lvl w:ilvl="1" w:tplc="54B63F3A">
      <w:numFmt w:val="bullet"/>
      <w:lvlText w:val="•"/>
      <w:lvlJc w:val="left"/>
      <w:pPr>
        <w:ind w:left="1943" w:hanging="360"/>
      </w:pPr>
      <w:rPr>
        <w:rFonts w:hint="default"/>
      </w:rPr>
    </w:lvl>
    <w:lvl w:ilvl="2" w:tplc="E4A8A96C">
      <w:numFmt w:val="bullet"/>
      <w:lvlText w:val="•"/>
      <w:lvlJc w:val="left"/>
      <w:pPr>
        <w:ind w:left="3007" w:hanging="360"/>
      </w:pPr>
      <w:rPr>
        <w:rFonts w:hint="default"/>
      </w:rPr>
    </w:lvl>
    <w:lvl w:ilvl="3" w:tplc="FD8EC696">
      <w:numFmt w:val="bullet"/>
      <w:lvlText w:val="•"/>
      <w:lvlJc w:val="left"/>
      <w:pPr>
        <w:ind w:left="4071" w:hanging="360"/>
      </w:pPr>
      <w:rPr>
        <w:rFonts w:hint="default"/>
      </w:rPr>
    </w:lvl>
    <w:lvl w:ilvl="4" w:tplc="04A47EE8">
      <w:numFmt w:val="bullet"/>
      <w:lvlText w:val="•"/>
      <w:lvlJc w:val="left"/>
      <w:pPr>
        <w:ind w:left="5135" w:hanging="360"/>
      </w:pPr>
      <w:rPr>
        <w:rFonts w:hint="default"/>
      </w:rPr>
    </w:lvl>
    <w:lvl w:ilvl="5" w:tplc="1C08D58A">
      <w:numFmt w:val="bullet"/>
      <w:lvlText w:val="•"/>
      <w:lvlJc w:val="left"/>
      <w:pPr>
        <w:ind w:left="6199" w:hanging="360"/>
      </w:pPr>
      <w:rPr>
        <w:rFonts w:hint="default"/>
      </w:rPr>
    </w:lvl>
    <w:lvl w:ilvl="6" w:tplc="ACCA6F50">
      <w:numFmt w:val="bullet"/>
      <w:lvlText w:val="•"/>
      <w:lvlJc w:val="left"/>
      <w:pPr>
        <w:ind w:left="7263" w:hanging="360"/>
      </w:pPr>
      <w:rPr>
        <w:rFonts w:hint="default"/>
      </w:rPr>
    </w:lvl>
    <w:lvl w:ilvl="7" w:tplc="AA980A48">
      <w:numFmt w:val="bullet"/>
      <w:lvlText w:val="•"/>
      <w:lvlJc w:val="left"/>
      <w:pPr>
        <w:ind w:left="8327" w:hanging="360"/>
      </w:pPr>
      <w:rPr>
        <w:rFonts w:hint="default"/>
      </w:rPr>
    </w:lvl>
    <w:lvl w:ilvl="8" w:tplc="DAAA61E2">
      <w:numFmt w:val="bullet"/>
      <w:lvlText w:val="•"/>
      <w:lvlJc w:val="left"/>
      <w:pPr>
        <w:ind w:left="9391" w:hanging="360"/>
      </w:pPr>
      <w:rPr>
        <w:rFonts w:hint="default"/>
      </w:rPr>
    </w:lvl>
  </w:abstractNum>
  <w:abstractNum w:abstractNumId="41">
    <w:nsid w:val="5C3F240F"/>
    <w:multiLevelType w:val="hybridMultilevel"/>
    <w:tmpl w:val="1A6E6654"/>
    <w:lvl w:ilvl="0" w:tplc="27066DC6">
      <w:numFmt w:val="bullet"/>
      <w:lvlText w:val="-"/>
      <w:lvlJc w:val="left"/>
      <w:pPr>
        <w:ind w:left="1554" w:hanging="567"/>
      </w:pPr>
      <w:rPr>
        <w:rFonts w:ascii="Times New Roman" w:eastAsia="Times New Roman" w:hAnsi="Times New Roman" w:cs="Times New Roman" w:hint="default"/>
        <w:spacing w:val="-34"/>
        <w:w w:val="99"/>
        <w:sz w:val="24"/>
        <w:szCs w:val="24"/>
      </w:rPr>
    </w:lvl>
    <w:lvl w:ilvl="1" w:tplc="ABF421D6">
      <w:numFmt w:val="bullet"/>
      <w:lvlText w:val="•"/>
      <w:lvlJc w:val="left"/>
      <w:pPr>
        <w:ind w:left="2499" w:hanging="567"/>
      </w:pPr>
      <w:rPr>
        <w:rFonts w:hint="default"/>
      </w:rPr>
    </w:lvl>
    <w:lvl w:ilvl="2" w:tplc="8DFA14DA">
      <w:numFmt w:val="bullet"/>
      <w:lvlText w:val="•"/>
      <w:lvlJc w:val="left"/>
      <w:pPr>
        <w:ind w:left="3439" w:hanging="567"/>
      </w:pPr>
      <w:rPr>
        <w:rFonts w:hint="default"/>
      </w:rPr>
    </w:lvl>
    <w:lvl w:ilvl="3" w:tplc="30082AE6">
      <w:numFmt w:val="bullet"/>
      <w:lvlText w:val="•"/>
      <w:lvlJc w:val="left"/>
      <w:pPr>
        <w:ind w:left="4379" w:hanging="567"/>
      </w:pPr>
      <w:rPr>
        <w:rFonts w:hint="default"/>
      </w:rPr>
    </w:lvl>
    <w:lvl w:ilvl="4" w:tplc="1FD8E2C2">
      <w:numFmt w:val="bullet"/>
      <w:lvlText w:val="•"/>
      <w:lvlJc w:val="left"/>
      <w:pPr>
        <w:ind w:left="5319" w:hanging="567"/>
      </w:pPr>
      <w:rPr>
        <w:rFonts w:hint="default"/>
      </w:rPr>
    </w:lvl>
    <w:lvl w:ilvl="5" w:tplc="D9401AA2">
      <w:numFmt w:val="bullet"/>
      <w:lvlText w:val="•"/>
      <w:lvlJc w:val="left"/>
      <w:pPr>
        <w:ind w:left="6259" w:hanging="567"/>
      </w:pPr>
      <w:rPr>
        <w:rFonts w:hint="default"/>
      </w:rPr>
    </w:lvl>
    <w:lvl w:ilvl="6" w:tplc="3502F2E0">
      <w:numFmt w:val="bullet"/>
      <w:lvlText w:val="•"/>
      <w:lvlJc w:val="left"/>
      <w:pPr>
        <w:ind w:left="7199" w:hanging="567"/>
      </w:pPr>
      <w:rPr>
        <w:rFonts w:hint="default"/>
      </w:rPr>
    </w:lvl>
    <w:lvl w:ilvl="7" w:tplc="025E50FE">
      <w:numFmt w:val="bullet"/>
      <w:lvlText w:val="•"/>
      <w:lvlJc w:val="left"/>
      <w:pPr>
        <w:ind w:left="8139" w:hanging="567"/>
      </w:pPr>
      <w:rPr>
        <w:rFonts w:hint="default"/>
      </w:rPr>
    </w:lvl>
    <w:lvl w:ilvl="8" w:tplc="B470E156">
      <w:numFmt w:val="bullet"/>
      <w:lvlText w:val="•"/>
      <w:lvlJc w:val="left"/>
      <w:pPr>
        <w:ind w:left="9079" w:hanging="567"/>
      </w:pPr>
      <w:rPr>
        <w:rFonts w:hint="default"/>
      </w:rPr>
    </w:lvl>
  </w:abstractNum>
  <w:abstractNum w:abstractNumId="42">
    <w:nsid w:val="600869D8"/>
    <w:multiLevelType w:val="multilevel"/>
    <w:tmpl w:val="941C7BD6"/>
    <w:lvl w:ilvl="0">
      <w:start w:val="11"/>
      <w:numFmt w:val="decimal"/>
      <w:lvlText w:val="%1"/>
      <w:lvlJc w:val="left"/>
      <w:pPr>
        <w:ind w:left="2394" w:hanging="840"/>
      </w:pPr>
      <w:rPr>
        <w:rFonts w:hint="default"/>
      </w:rPr>
    </w:lvl>
    <w:lvl w:ilvl="1">
      <w:start w:val="2"/>
      <w:numFmt w:val="decimal"/>
      <w:lvlText w:val="%1.%2"/>
      <w:lvlJc w:val="left"/>
      <w:pPr>
        <w:ind w:left="2394" w:hanging="840"/>
      </w:pPr>
      <w:rPr>
        <w:rFonts w:hint="default"/>
      </w:rPr>
    </w:lvl>
    <w:lvl w:ilvl="2">
      <w:start w:val="1"/>
      <w:numFmt w:val="decimal"/>
      <w:lvlText w:val="%3."/>
      <w:lvlJc w:val="left"/>
      <w:pPr>
        <w:ind w:left="2394" w:hanging="840"/>
      </w:pPr>
      <w:rPr>
        <w:rFonts w:hint="default"/>
        <w:spacing w:val="-29"/>
        <w:w w:val="99"/>
        <w:sz w:val="24"/>
        <w:szCs w:val="24"/>
      </w:rPr>
    </w:lvl>
    <w:lvl w:ilvl="3">
      <w:numFmt w:val="bullet"/>
      <w:lvlText w:val="•"/>
      <w:lvlJc w:val="left"/>
      <w:pPr>
        <w:ind w:left="4751" w:hanging="840"/>
      </w:pPr>
      <w:rPr>
        <w:rFonts w:hint="default"/>
      </w:rPr>
    </w:lvl>
    <w:lvl w:ilvl="4">
      <w:numFmt w:val="bullet"/>
      <w:lvlText w:val="•"/>
      <w:lvlJc w:val="left"/>
      <w:pPr>
        <w:ind w:left="5535" w:hanging="840"/>
      </w:pPr>
      <w:rPr>
        <w:rFonts w:hint="default"/>
      </w:rPr>
    </w:lvl>
    <w:lvl w:ilvl="5">
      <w:numFmt w:val="bullet"/>
      <w:lvlText w:val="•"/>
      <w:lvlJc w:val="left"/>
      <w:pPr>
        <w:ind w:left="6319" w:hanging="840"/>
      </w:pPr>
      <w:rPr>
        <w:rFonts w:hint="default"/>
      </w:rPr>
    </w:lvl>
    <w:lvl w:ilvl="6">
      <w:numFmt w:val="bullet"/>
      <w:lvlText w:val="•"/>
      <w:lvlJc w:val="left"/>
      <w:pPr>
        <w:ind w:left="7103" w:hanging="840"/>
      </w:pPr>
      <w:rPr>
        <w:rFonts w:hint="default"/>
      </w:rPr>
    </w:lvl>
    <w:lvl w:ilvl="7">
      <w:numFmt w:val="bullet"/>
      <w:lvlText w:val="•"/>
      <w:lvlJc w:val="left"/>
      <w:pPr>
        <w:ind w:left="7887" w:hanging="840"/>
      </w:pPr>
      <w:rPr>
        <w:rFonts w:hint="default"/>
      </w:rPr>
    </w:lvl>
    <w:lvl w:ilvl="8">
      <w:numFmt w:val="bullet"/>
      <w:lvlText w:val="•"/>
      <w:lvlJc w:val="left"/>
      <w:pPr>
        <w:ind w:left="8671" w:hanging="840"/>
      </w:pPr>
      <w:rPr>
        <w:rFonts w:hint="default"/>
      </w:rPr>
    </w:lvl>
  </w:abstractNum>
  <w:abstractNum w:abstractNumId="43">
    <w:nsid w:val="602B297F"/>
    <w:multiLevelType w:val="hybridMultilevel"/>
    <w:tmpl w:val="374EFF46"/>
    <w:lvl w:ilvl="0" w:tplc="CDF8372A">
      <w:numFmt w:val="bullet"/>
      <w:lvlText w:val="-"/>
      <w:lvlJc w:val="left"/>
      <w:pPr>
        <w:ind w:left="1554" w:hanging="567"/>
      </w:pPr>
      <w:rPr>
        <w:rFonts w:ascii="Times New Roman" w:eastAsia="Times New Roman" w:hAnsi="Times New Roman" w:cs="Times New Roman" w:hint="default"/>
        <w:b/>
        <w:bCs/>
        <w:w w:val="99"/>
        <w:sz w:val="20"/>
        <w:szCs w:val="20"/>
      </w:rPr>
    </w:lvl>
    <w:lvl w:ilvl="1" w:tplc="A166497A">
      <w:numFmt w:val="bullet"/>
      <w:lvlText w:val="•"/>
      <w:lvlJc w:val="left"/>
      <w:pPr>
        <w:ind w:left="2427" w:hanging="567"/>
      </w:pPr>
      <w:rPr>
        <w:rFonts w:hint="default"/>
      </w:rPr>
    </w:lvl>
    <w:lvl w:ilvl="2" w:tplc="54549324">
      <w:numFmt w:val="bullet"/>
      <w:lvlText w:val="•"/>
      <w:lvlJc w:val="left"/>
      <w:pPr>
        <w:ind w:left="3295" w:hanging="567"/>
      </w:pPr>
      <w:rPr>
        <w:rFonts w:hint="default"/>
      </w:rPr>
    </w:lvl>
    <w:lvl w:ilvl="3" w:tplc="2EF85020">
      <w:numFmt w:val="bullet"/>
      <w:lvlText w:val="•"/>
      <w:lvlJc w:val="left"/>
      <w:pPr>
        <w:ind w:left="4163" w:hanging="567"/>
      </w:pPr>
      <w:rPr>
        <w:rFonts w:hint="default"/>
      </w:rPr>
    </w:lvl>
    <w:lvl w:ilvl="4" w:tplc="4F5E368E">
      <w:numFmt w:val="bullet"/>
      <w:lvlText w:val="•"/>
      <w:lvlJc w:val="left"/>
      <w:pPr>
        <w:ind w:left="5031" w:hanging="567"/>
      </w:pPr>
      <w:rPr>
        <w:rFonts w:hint="default"/>
      </w:rPr>
    </w:lvl>
    <w:lvl w:ilvl="5" w:tplc="4CD61880">
      <w:numFmt w:val="bullet"/>
      <w:lvlText w:val="•"/>
      <w:lvlJc w:val="left"/>
      <w:pPr>
        <w:ind w:left="5899" w:hanging="567"/>
      </w:pPr>
      <w:rPr>
        <w:rFonts w:hint="default"/>
      </w:rPr>
    </w:lvl>
    <w:lvl w:ilvl="6" w:tplc="34E6E6A2">
      <w:numFmt w:val="bullet"/>
      <w:lvlText w:val="•"/>
      <w:lvlJc w:val="left"/>
      <w:pPr>
        <w:ind w:left="6767" w:hanging="567"/>
      </w:pPr>
      <w:rPr>
        <w:rFonts w:hint="default"/>
      </w:rPr>
    </w:lvl>
    <w:lvl w:ilvl="7" w:tplc="8FBA5376">
      <w:numFmt w:val="bullet"/>
      <w:lvlText w:val="•"/>
      <w:lvlJc w:val="left"/>
      <w:pPr>
        <w:ind w:left="7635" w:hanging="567"/>
      </w:pPr>
      <w:rPr>
        <w:rFonts w:hint="default"/>
      </w:rPr>
    </w:lvl>
    <w:lvl w:ilvl="8" w:tplc="6D0E3308">
      <w:numFmt w:val="bullet"/>
      <w:lvlText w:val="•"/>
      <w:lvlJc w:val="left"/>
      <w:pPr>
        <w:ind w:left="8503" w:hanging="567"/>
      </w:pPr>
      <w:rPr>
        <w:rFonts w:hint="default"/>
      </w:rPr>
    </w:lvl>
  </w:abstractNum>
  <w:abstractNum w:abstractNumId="44">
    <w:nsid w:val="678C39AB"/>
    <w:multiLevelType w:val="hybridMultilevel"/>
    <w:tmpl w:val="1430B3F2"/>
    <w:lvl w:ilvl="0" w:tplc="04100001">
      <w:start w:val="1"/>
      <w:numFmt w:val="bullet"/>
      <w:lvlText w:val=""/>
      <w:lvlJc w:val="left"/>
      <w:pPr>
        <w:ind w:left="2520" w:hanging="360"/>
      </w:pPr>
      <w:rPr>
        <w:rFonts w:ascii="Symbol" w:hAnsi="Symbol" w:hint="default"/>
        <w:w w:val="100"/>
        <w:sz w:val="16"/>
        <w:szCs w:val="16"/>
        <w:lang w:val="it-IT" w:eastAsia="en-US" w:bidi="ar-SA"/>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45">
    <w:nsid w:val="69BD3B3F"/>
    <w:multiLevelType w:val="multilevel"/>
    <w:tmpl w:val="FDB4969E"/>
    <w:lvl w:ilvl="0">
      <w:start w:val="11"/>
      <w:numFmt w:val="decimal"/>
      <w:lvlText w:val="%1"/>
      <w:lvlJc w:val="left"/>
      <w:pPr>
        <w:ind w:left="895" w:hanging="663"/>
      </w:pPr>
      <w:rPr>
        <w:rFonts w:hint="default"/>
      </w:rPr>
    </w:lvl>
    <w:lvl w:ilvl="1">
      <w:start w:val="2"/>
      <w:numFmt w:val="decimal"/>
      <w:lvlText w:val="%1.%2"/>
      <w:lvlJc w:val="left"/>
      <w:pPr>
        <w:ind w:left="895" w:hanging="663"/>
      </w:pPr>
      <w:rPr>
        <w:rFonts w:hint="default"/>
      </w:rPr>
    </w:lvl>
    <w:lvl w:ilvl="2">
      <w:start w:val="3"/>
      <w:numFmt w:val="decimal"/>
      <w:lvlText w:val="%1.%2.%3"/>
      <w:lvlJc w:val="left"/>
      <w:pPr>
        <w:ind w:left="895" w:hanging="663"/>
      </w:pPr>
      <w:rPr>
        <w:rFonts w:ascii="Times New Roman" w:eastAsia="Times New Roman" w:hAnsi="Times New Roman" w:cs="Times New Roman" w:hint="default"/>
        <w:spacing w:val="-23"/>
        <w:w w:val="99"/>
        <w:sz w:val="24"/>
        <w:szCs w:val="24"/>
      </w:rPr>
    </w:lvl>
    <w:lvl w:ilvl="3">
      <w:numFmt w:val="bullet"/>
      <w:lvlText w:val="•"/>
      <w:lvlJc w:val="left"/>
      <w:pPr>
        <w:ind w:left="3929" w:hanging="663"/>
      </w:pPr>
      <w:rPr>
        <w:rFonts w:hint="default"/>
      </w:rPr>
    </w:lvl>
    <w:lvl w:ilvl="4">
      <w:numFmt w:val="bullet"/>
      <w:lvlText w:val="•"/>
      <w:lvlJc w:val="left"/>
      <w:pPr>
        <w:ind w:left="4939" w:hanging="663"/>
      </w:pPr>
      <w:rPr>
        <w:rFonts w:hint="default"/>
      </w:rPr>
    </w:lvl>
    <w:lvl w:ilvl="5">
      <w:numFmt w:val="bullet"/>
      <w:lvlText w:val="•"/>
      <w:lvlJc w:val="left"/>
      <w:pPr>
        <w:ind w:left="5949" w:hanging="663"/>
      </w:pPr>
      <w:rPr>
        <w:rFonts w:hint="default"/>
      </w:rPr>
    </w:lvl>
    <w:lvl w:ilvl="6">
      <w:numFmt w:val="bullet"/>
      <w:lvlText w:val="•"/>
      <w:lvlJc w:val="left"/>
      <w:pPr>
        <w:ind w:left="6959" w:hanging="663"/>
      </w:pPr>
      <w:rPr>
        <w:rFonts w:hint="default"/>
      </w:rPr>
    </w:lvl>
    <w:lvl w:ilvl="7">
      <w:numFmt w:val="bullet"/>
      <w:lvlText w:val="•"/>
      <w:lvlJc w:val="left"/>
      <w:pPr>
        <w:ind w:left="7969" w:hanging="663"/>
      </w:pPr>
      <w:rPr>
        <w:rFonts w:hint="default"/>
      </w:rPr>
    </w:lvl>
    <w:lvl w:ilvl="8">
      <w:numFmt w:val="bullet"/>
      <w:lvlText w:val="•"/>
      <w:lvlJc w:val="left"/>
      <w:pPr>
        <w:ind w:left="8979" w:hanging="663"/>
      </w:pPr>
      <w:rPr>
        <w:rFonts w:hint="default"/>
      </w:rPr>
    </w:lvl>
  </w:abstractNum>
  <w:abstractNum w:abstractNumId="46">
    <w:nsid w:val="71AB7365"/>
    <w:multiLevelType w:val="multilevel"/>
    <w:tmpl w:val="7CA8A958"/>
    <w:lvl w:ilvl="0">
      <w:numFmt w:val="bullet"/>
      <w:lvlText w:val="-"/>
      <w:lvlJc w:val="left"/>
      <w:pPr>
        <w:tabs>
          <w:tab w:val="num" w:pos="0"/>
        </w:tabs>
        <w:ind w:left="387" w:hanging="118"/>
      </w:pPr>
      <w:rPr>
        <w:rFonts w:ascii="OpenSymbol" w:hAnsi="OpenSymbol" w:cs="OpenSymbol" w:hint="default"/>
      </w:rPr>
    </w:lvl>
    <w:lvl w:ilvl="1">
      <w:numFmt w:val="bullet"/>
      <w:lvlText w:val=""/>
      <w:lvlJc w:val="left"/>
      <w:pPr>
        <w:tabs>
          <w:tab w:val="num" w:pos="0"/>
        </w:tabs>
        <w:ind w:left="1319" w:hanging="118"/>
      </w:pPr>
      <w:rPr>
        <w:rFonts w:ascii="Symbol" w:hAnsi="Symbol" w:cs="Symbol" w:hint="default"/>
      </w:rPr>
    </w:lvl>
    <w:lvl w:ilvl="2">
      <w:numFmt w:val="bullet"/>
      <w:lvlText w:val=""/>
      <w:lvlJc w:val="left"/>
      <w:pPr>
        <w:tabs>
          <w:tab w:val="num" w:pos="0"/>
        </w:tabs>
        <w:ind w:left="2259" w:hanging="118"/>
      </w:pPr>
      <w:rPr>
        <w:rFonts w:ascii="Symbol" w:hAnsi="Symbol" w:cs="Symbol" w:hint="default"/>
      </w:rPr>
    </w:lvl>
    <w:lvl w:ilvl="3">
      <w:numFmt w:val="bullet"/>
      <w:lvlText w:val=""/>
      <w:lvlJc w:val="left"/>
      <w:pPr>
        <w:tabs>
          <w:tab w:val="num" w:pos="0"/>
        </w:tabs>
        <w:ind w:left="3199" w:hanging="118"/>
      </w:pPr>
      <w:rPr>
        <w:rFonts w:ascii="Symbol" w:hAnsi="Symbol" w:cs="Symbol" w:hint="default"/>
      </w:rPr>
    </w:lvl>
    <w:lvl w:ilvl="4">
      <w:numFmt w:val="bullet"/>
      <w:lvlText w:val=""/>
      <w:lvlJc w:val="left"/>
      <w:pPr>
        <w:tabs>
          <w:tab w:val="num" w:pos="0"/>
        </w:tabs>
        <w:ind w:left="4139" w:hanging="118"/>
      </w:pPr>
      <w:rPr>
        <w:rFonts w:ascii="Symbol" w:hAnsi="Symbol" w:cs="Symbol" w:hint="default"/>
      </w:rPr>
    </w:lvl>
    <w:lvl w:ilvl="5">
      <w:numFmt w:val="bullet"/>
      <w:lvlText w:val=""/>
      <w:lvlJc w:val="left"/>
      <w:pPr>
        <w:tabs>
          <w:tab w:val="num" w:pos="0"/>
        </w:tabs>
        <w:ind w:left="5079" w:hanging="118"/>
      </w:pPr>
      <w:rPr>
        <w:rFonts w:ascii="Symbol" w:hAnsi="Symbol" w:cs="Symbol" w:hint="default"/>
      </w:rPr>
    </w:lvl>
    <w:lvl w:ilvl="6">
      <w:numFmt w:val="bullet"/>
      <w:lvlText w:val=""/>
      <w:lvlJc w:val="left"/>
      <w:pPr>
        <w:tabs>
          <w:tab w:val="num" w:pos="0"/>
        </w:tabs>
        <w:ind w:left="6019" w:hanging="118"/>
      </w:pPr>
      <w:rPr>
        <w:rFonts w:ascii="Symbol" w:hAnsi="Symbol" w:cs="Symbol" w:hint="default"/>
      </w:rPr>
    </w:lvl>
    <w:lvl w:ilvl="7">
      <w:numFmt w:val="bullet"/>
      <w:lvlText w:val=""/>
      <w:lvlJc w:val="left"/>
      <w:pPr>
        <w:tabs>
          <w:tab w:val="num" w:pos="0"/>
        </w:tabs>
        <w:ind w:left="6959" w:hanging="118"/>
      </w:pPr>
      <w:rPr>
        <w:rFonts w:ascii="Symbol" w:hAnsi="Symbol" w:cs="Symbol" w:hint="default"/>
      </w:rPr>
    </w:lvl>
    <w:lvl w:ilvl="8">
      <w:numFmt w:val="bullet"/>
      <w:lvlText w:val=""/>
      <w:lvlJc w:val="left"/>
      <w:pPr>
        <w:tabs>
          <w:tab w:val="num" w:pos="0"/>
        </w:tabs>
        <w:ind w:left="7899" w:hanging="118"/>
      </w:pPr>
      <w:rPr>
        <w:rFonts w:ascii="Symbol" w:hAnsi="Symbol" w:cs="Symbol" w:hint="default"/>
      </w:rPr>
    </w:lvl>
  </w:abstractNum>
  <w:abstractNum w:abstractNumId="47">
    <w:nsid w:val="747452EA"/>
    <w:multiLevelType w:val="hybridMultilevel"/>
    <w:tmpl w:val="34CE0EB2"/>
    <w:lvl w:ilvl="0" w:tplc="1C4855D4">
      <w:start w:val="1"/>
      <w:numFmt w:val="decimal"/>
      <w:lvlText w:val="%1."/>
      <w:lvlJc w:val="left"/>
      <w:pPr>
        <w:ind w:left="1393" w:hanging="356"/>
      </w:pPr>
      <w:rPr>
        <w:rFonts w:ascii="Times New Roman" w:eastAsia="Times New Roman" w:hAnsi="Times New Roman" w:cs="Times New Roman" w:hint="default"/>
        <w:spacing w:val="-5"/>
        <w:w w:val="99"/>
        <w:sz w:val="24"/>
        <w:szCs w:val="24"/>
      </w:rPr>
    </w:lvl>
    <w:lvl w:ilvl="1" w:tplc="2CE4B520">
      <w:numFmt w:val="bullet"/>
      <w:lvlText w:val="•"/>
      <w:lvlJc w:val="left"/>
      <w:pPr>
        <w:ind w:left="2355" w:hanging="356"/>
      </w:pPr>
      <w:rPr>
        <w:rFonts w:hint="default"/>
      </w:rPr>
    </w:lvl>
    <w:lvl w:ilvl="2" w:tplc="144CE894">
      <w:numFmt w:val="bullet"/>
      <w:lvlText w:val="•"/>
      <w:lvlJc w:val="left"/>
      <w:pPr>
        <w:ind w:left="3311" w:hanging="356"/>
      </w:pPr>
      <w:rPr>
        <w:rFonts w:hint="default"/>
      </w:rPr>
    </w:lvl>
    <w:lvl w:ilvl="3" w:tplc="1F08FB9A">
      <w:numFmt w:val="bullet"/>
      <w:lvlText w:val="•"/>
      <w:lvlJc w:val="left"/>
      <w:pPr>
        <w:ind w:left="4267" w:hanging="356"/>
      </w:pPr>
      <w:rPr>
        <w:rFonts w:hint="default"/>
      </w:rPr>
    </w:lvl>
    <w:lvl w:ilvl="4" w:tplc="0CC658D4">
      <w:numFmt w:val="bullet"/>
      <w:lvlText w:val="•"/>
      <w:lvlJc w:val="left"/>
      <w:pPr>
        <w:ind w:left="5223" w:hanging="356"/>
      </w:pPr>
      <w:rPr>
        <w:rFonts w:hint="default"/>
      </w:rPr>
    </w:lvl>
    <w:lvl w:ilvl="5" w:tplc="56161DE2">
      <w:numFmt w:val="bullet"/>
      <w:lvlText w:val="•"/>
      <w:lvlJc w:val="left"/>
      <w:pPr>
        <w:ind w:left="6179" w:hanging="356"/>
      </w:pPr>
      <w:rPr>
        <w:rFonts w:hint="default"/>
      </w:rPr>
    </w:lvl>
    <w:lvl w:ilvl="6" w:tplc="AE06BE7E">
      <w:numFmt w:val="bullet"/>
      <w:lvlText w:val="•"/>
      <w:lvlJc w:val="left"/>
      <w:pPr>
        <w:ind w:left="7135" w:hanging="356"/>
      </w:pPr>
      <w:rPr>
        <w:rFonts w:hint="default"/>
      </w:rPr>
    </w:lvl>
    <w:lvl w:ilvl="7" w:tplc="8FD8C402">
      <w:numFmt w:val="bullet"/>
      <w:lvlText w:val="•"/>
      <w:lvlJc w:val="left"/>
      <w:pPr>
        <w:ind w:left="8091" w:hanging="356"/>
      </w:pPr>
      <w:rPr>
        <w:rFonts w:hint="default"/>
      </w:rPr>
    </w:lvl>
    <w:lvl w:ilvl="8" w:tplc="2E642B70">
      <w:numFmt w:val="bullet"/>
      <w:lvlText w:val="•"/>
      <w:lvlJc w:val="left"/>
      <w:pPr>
        <w:ind w:left="9047" w:hanging="356"/>
      </w:pPr>
      <w:rPr>
        <w:rFonts w:hint="default"/>
      </w:rPr>
    </w:lvl>
  </w:abstractNum>
  <w:abstractNum w:abstractNumId="48">
    <w:nsid w:val="748D133B"/>
    <w:multiLevelType w:val="hybridMultilevel"/>
    <w:tmpl w:val="FB3A898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9">
    <w:nsid w:val="78116444"/>
    <w:multiLevelType w:val="hybridMultilevel"/>
    <w:tmpl w:val="BC0CBBB2"/>
    <w:lvl w:ilvl="0" w:tplc="2368ABE8">
      <w:numFmt w:val="bullet"/>
      <w:lvlText w:val="-"/>
      <w:lvlJc w:val="left"/>
      <w:pPr>
        <w:ind w:left="1554" w:hanging="207"/>
      </w:pPr>
      <w:rPr>
        <w:rFonts w:ascii="Comic Sans MS" w:eastAsia="Comic Sans MS" w:hAnsi="Comic Sans MS" w:cs="Comic Sans MS" w:hint="default"/>
        <w:i/>
        <w:w w:val="100"/>
        <w:sz w:val="24"/>
        <w:szCs w:val="24"/>
      </w:rPr>
    </w:lvl>
    <w:lvl w:ilvl="1" w:tplc="55E8FBFA">
      <w:numFmt w:val="bullet"/>
      <w:lvlText w:val="•"/>
      <w:lvlJc w:val="left"/>
      <w:pPr>
        <w:ind w:left="2427" w:hanging="207"/>
      </w:pPr>
      <w:rPr>
        <w:rFonts w:hint="default"/>
      </w:rPr>
    </w:lvl>
    <w:lvl w:ilvl="2" w:tplc="2FD6A760">
      <w:numFmt w:val="bullet"/>
      <w:lvlText w:val="•"/>
      <w:lvlJc w:val="left"/>
      <w:pPr>
        <w:ind w:left="3295" w:hanging="207"/>
      </w:pPr>
      <w:rPr>
        <w:rFonts w:hint="default"/>
      </w:rPr>
    </w:lvl>
    <w:lvl w:ilvl="3" w:tplc="A202C806">
      <w:numFmt w:val="bullet"/>
      <w:lvlText w:val="•"/>
      <w:lvlJc w:val="left"/>
      <w:pPr>
        <w:ind w:left="4163" w:hanging="207"/>
      </w:pPr>
      <w:rPr>
        <w:rFonts w:hint="default"/>
      </w:rPr>
    </w:lvl>
    <w:lvl w:ilvl="4" w:tplc="371A6EA0">
      <w:numFmt w:val="bullet"/>
      <w:lvlText w:val="•"/>
      <w:lvlJc w:val="left"/>
      <w:pPr>
        <w:ind w:left="5031" w:hanging="207"/>
      </w:pPr>
      <w:rPr>
        <w:rFonts w:hint="default"/>
      </w:rPr>
    </w:lvl>
    <w:lvl w:ilvl="5" w:tplc="63DA06BC">
      <w:numFmt w:val="bullet"/>
      <w:lvlText w:val="•"/>
      <w:lvlJc w:val="left"/>
      <w:pPr>
        <w:ind w:left="5899" w:hanging="207"/>
      </w:pPr>
      <w:rPr>
        <w:rFonts w:hint="default"/>
      </w:rPr>
    </w:lvl>
    <w:lvl w:ilvl="6" w:tplc="CD2A41AE">
      <w:numFmt w:val="bullet"/>
      <w:lvlText w:val="•"/>
      <w:lvlJc w:val="left"/>
      <w:pPr>
        <w:ind w:left="6767" w:hanging="207"/>
      </w:pPr>
      <w:rPr>
        <w:rFonts w:hint="default"/>
      </w:rPr>
    </w:lvl>
    <w:lvl w:ilvl="7" w:tplc="26E69292">
      <w:numFmt w:val="bullet"/>
      <w:lvlText w:val="•"/>
      <w:lvlJc w:val="left"/>
      <w:pPr>
        <w:ind w:left="7635" w:hanging="207"/>
      </w:pPr>
      <w:rPr>
        <w:rFonts w:hint="default"/>
      </w:rPr>
    </w:lvl>
    <w:lvl w:ilvl="8" w:tplc="5478E4C8">
      <w:numFmt w:val="bullet"/>
      <w:lvlText w:val="•"/>
      <w:lvlJc w:val="left"/>
      <w:pPr>
        <w:ind w:left="8503" w:hanging="207"/>
      </w:pPr>
      <w:rPr>
        <w:rFonts w:hint="default"/>
      </w:rPr>
    </w:lvl>
  </w:abstractNum>
  <w:abstractNum w:abstractNumId="50">
    <w:nsid w:val="79A1554F"/>
    <w:multiLevelType w:val="multilevel"/>
    <w:tmpl w:val="CAF83228"/>
    <w:lvl w:ilvl="0">
      <w:start w:val="1"/>
      <w:numFmt w:val="decimal"/>
      <w:lvlText w:val="%1."/>
      <w:lvlJc w:val="left"/>
      <w:pPr>
        <w:ind w:left="1227" w:hanging="240"/>
      </w:pPr>
      <w:rPr>
        <w:rFonts w:ascii="Times New Roman" w:eastAsia="Times New Roman" w:hAnsi="Times New Roman" w:cs="Times New Roman" w:hint="default"/>
        <w:spacing w:val="-3"/>
        <w:w w:val="100"/>
        <w:sz w:val="24"/>
        <w:szCs w:val="24"/>
      </w:rPr>
    </w:lvl>
    <w:lvl w:ilvl="1">
      <w:start w:val="1"/>
      <w:numFmt w:val="decimal"/>
      <w:lvlText w:val="%2."/>
      <w:lvlJc w:val="left"/>
      <w:pPr>
        <w:ind w:left="1914" w:hanging="360"/>
        <w:jc w:val="right"/>
      </w:pPr>
      <w:rPr>
        <w:rFonts w:hint="default"/>
        <w:b/>
        <w:bCs/>
        <w:spacing w:val="-7"/>
        <w:w w:val="99"/>
      </w:rPr>
    </w:lvl>
    <w:lvl w:ilvl="2">
      <w:start w:val="1"/>
      <w:numFmt w:val="decimal"/>
      <w:lvlText w:val="%2.%3."/>
      <w:lvlJc w:val="left"/>
      <w:pPr>
        <w:ind w:left="1554" w:hanging="567"/>
      </w:pPr>
      <w:rPr>
        <w:rFonts w:ascii="Times New Roman" w:eastAsia="Times New Roman" w:hAnsi="Times New Roman" w:cs="Times New Roman" w:hint="default"/>
        <w:i/>
        <w:w w:val="100"/>
        <w:sz w:val="24"/>
        <w:szCs w:val="24"/>
      </w:rPr>
    </w:lvl>
    <w:lvl w:ilvl="3">
      <w:numFmt w:val="bullet"/>
      <w:lvlText w:val="•"/>
      <w:lvlJc w:val="left"/>
      <w:pPr>
        <w:ind w:left="2954" w:hanging="567"/>
      </w:pPr>
      <w:rPr>
        <w:rFonts w:hint="default"/>
      </w:rPr>
    </w:lvl>
    <w:lvl w:ilvl="4">
      <w:numFmt w:val="bullet"/>
      <w:lvlText w:val="•"/>
      <w:lvlJc w:val="left"/>
      <w:pPr>
        <w:ind w:left="3989" w:hanging="567"/>
      </w:pPr>
      <w:rPr>
        <w:rFonts w:hint="default"/>
      </w:rPr>
    </w:lvl>
    <w:lvl w:ilvl="5">
      <w:numFmt w:val="bullet"/>
      <w:lvlText w:val="•"/>
      <w:lvlJc w:val="left"/>
      <w:pPr>
        <w:ind w:left="5024" w:hanging="567"/>
      </w:pPr>
      <w:rPr>
        <w:rFonts w:hint="default"/>
      </w:rPr>
    </w:lvl>
    <w:lvl w:ilvl="6">
      <w:numFmt w:val="bullet"/>
      <w:lvlText w:val="•"/>
      <w:lvlJc w:val="left"/>
      <w:pPr>
        <w:ind w:left="6059" w:hanging="567"/>
      </w:pPr>
      <w:rPr>
        <w:rFonts w:hint="default"/>
      </w:rPr>
    </w:lvl>
    <w:lvl w:ilvl="7">
      <w:numFmt w:val="bullet"/>
      <w:lvlText w:val="•"/>
      <w:lvlJc w:val="left"/>
      <w:pPr>
        <w:ind w:left="7094" w:hanging="567"/>
      </w:pPr>
      <w:rPr>
        <w:rFonts w:hint="default"/>
      </w:rPr>
    </w:lvl>
    <w:lvl w:ilvl="8">
      <w:numFmt w:val="bullet"/>
      <w:lvlText w:val="•"/>
      <w:lvlJc w:val="left"/>
      <w:pPr>
        <w:ind w:left="8129" w:hanging="567"/>
      </w:pPr>
      <w:rPr>
        <w:rFonts w:hint="default"/>
      </w:rPr>
    </w:lvl>
  </w:abstractNum>
  <w:abstractNum w:abstractNumId="51">
    <w:nsid w:val="7AB369FD"/>
    <w:multiLevelType w:val="hybridMultilevel"/>
    <w:tmpl w:val="CC1E10BC"/>
    <w:lvl w:ilvl="0" w:tplc="6B400F40">
      <w:start w:val="4"/>
      <w:numFmt w:val="upperLetter"/>
      <w:lvlText w:val="%1."/>
      <w:lvlJc w:val="left"/>
      <w:pPr>
        <w:ind w:left="1554" w:hanging="334"/>
      </w:pPr>
      <w:rPr>
        <w:rFonts w:ascii="Times New Roman" w:eastAsia="Times New Roman" w:hAnsi="Times New Roman" w:cs="Times New Roman" w:hint="default"/>
        <w:w w:val="99"/>
        <w:sz w:val="24"/>
        <w:szCs w:val="24"/>
      </w:rPr>
    </w:lvl>
    <w:lvl w:ilvl="1" w:tplc="45BC9924">
      <w:start w:val="4"/>
      <w:numFmt w:val="upperLetter"/>
      <w:lvlText w:val="%2."/>
      <w:lvlJc w:val="left"/>
      <w:pPr>
        <w:ind w:left="2132" w:hanging="295"/>
      </w:pPr>
      <w:rPr>
        <w:rFonts w:ascii="Times New Roman" w:eastAsia="Times New Roman" w:hAnsi="Times New Roman" w:cs="Times New Roman" w:hint="default"/>
        <w:w w:val="99"/>
        <w:sz w:val="24"/>
        <w:szCs w:val="24"/>
      </w:rPr>
    </w:lvl>
    <w:lvl w:ilvl="2" w:tplc="80F6C45A">
      <w:numFmt w:val="bullet"/>
      <w:lvlText w:val=""/>
      <w:lvlJc w:val="left"/>
      <w:pPr>
        <w:ind w:left="2264" w:hanging="284"/>
      </w:pPr>
      <w:rPr>
        <w:rFonts w:ascii="Symbol" w:eastAsia="Symbol" w:hAnsi="Symbol" w:cs="Symbol" w:hint="default"/>
        <w:w w:val="100"/>
        <w:sz w:val="24"/>
        <w:szCs w:val="24"/>
      </w:rPr>
    </w:lvl>
    <w:lvl w:ilvl="3" w:tplc="3156FA28">
      <w:numFmt w:val="bullet"/>
      <w:lvlText w:val="•"/>
      <w:lvlJc w:val="left"/>
      <w:pPr>
        <w:ind w:left="3257" w:hanging="284"/>
      </w:pPr>
      <w:rPr>
        <w:rFonts w:hint="default"/>
      </w:rPr>
    </w:lvl>
    <w:lvl w:ilvl="4" w:tplc="758CE16A">
      <w:numFmt w:val="bullet"/>
      <w:lvlText w:val="•"/>
      <w:lvlJc w:val="left"/>
      <w:pPr>
        <w:ind w:left="4254" w:hanging="284"/>
      </w:pPr>
      <w:rPr>
        <w:rFonts w:hint="default"/>
      </w:rPr>
    </w:lvl>
    <w:lvl w:ilvl="5" w:tplc="3C6A262C">
      <w:numFmt w:val="bullet"/>
      <w:lvlText w:val="•"/>
      <w:lvlJc w:val="left"/>
      <w:pPr>
        <w:ind w:left="5252" w:hanging="284"/>
      </w:pPr>
      <w:rPr>
        <w:rFonts w:hint="default"/>
      </w:rPr>
    </w:lvl>
    <w:lvl w:ilvl="6" w:tplc="CD3AA968">
      <w:numFmt w:val="bullet"/>
      <w:lvlText w:val="•"/>
      <w:lvlJc w:val="left"/>
      <w:pPr>
        <w:ind w:left="6249" w:hanging="284"/>
      </w:pPr>
      <w:rPr>
        <w:rFonts w:hint="default"/>
      </w:rPr>
    </w:lvl>
    <w:lvl w:ilvl="7" w:tplc="83B8AE22">
      <w:numFmt w:val="bullet"/>
      <w:lvlText w:val="•"/>
      <w:lvlJc w:val="left"/>
      <w:pPr>
        <w:ind w:left="7247" w:hanging="284"/>
      </w:pPr>
      <w:rPr>
        <w:rFonts w:hint="default"/>
      </w:rPr>
    </w:lvl>
    <w:lvl w:ilvl="8" w:tplc="F7900C9A">
      <w:numFmt w:val="bullet"/>
      <w:lvlText w:val="•"/>
      <w:lvlJc w:val="left"/>
      <w:pPr>
        <w:ind w:left="8244" w:hanging="284"/>
      </w:pPr>
      <w:rPr>
        <w:rFonts w:hint="default"/>
      </w:rPr>
    </w:lvl>
  </w:abstractNum>
  <w:abstractNum w:abstractNumId="52">
    <w:nsid w:val="7DBC630E"/>
    <w:multiLevelType w:val="hybridMultilevel"/>
    <w:tmpl w:val="B2423C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7F3C70DB"/>
    <w:multiLevelType w:val="hybridMultilevel"/>
    <w:tmpl w:val="8C422EB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4">
    <w:nsid w:val="7FA40CFA"/>
    <w:multiLevelType w:val="multilevel"/>
    <w:tmpl w:val="EE3AC89A"/>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0"/>
  </w:num>
  <w:num w:numId="2">
    <w:abstractNumId w:val="35"/>
  </w:num>
  <w:num w:numId="3">
    <w:abstractNumId w:val="16"/>
  </w:num>
  <w:num w:numId="4">
    <w:abstractNumId w:val="45"/>
  </w:num>
  <w:num w:numId="5">
    <w:abstractNumId w:val="36"/>
  </w:num>
  <w:num w:numId="6">
    <w:abstractNumId w:val="3"/>
  </w:num>
  <w:num w:numId="7">
    <w:abstractNumId w:val="47"/>
  </w:num>
  <w:num w:numId="8">
    <w:abstractNumId w:val="41"/>
  </w:num>
  <w:num w:numId="9">
    <w:abstractNumId w:val="14"/>
  </w:num>
  <w:num w:numId="10">
    <w:abstractNumId w:val="23"/>
  </w:num>
  <w:num w:numId="11">
    <w:abstractNumId w:val="31"/>
  </w:num>
  <w:num w:numId="12">
    <w:abstractNumId w:val="15"/>
  </w:num>
  <w:num w:numId="13">
    <w:abstractNumId w:val="17"/>
  </w:num>
  <w:num w:numId="14">
    <w:abstractNumId w:val="37"/>
  </w:num>
  <w:num w:numId="15">
    <w:abstractNumId w:val="43"/>
  </w:num>
  <w:num w:numId="16">
    <w:abstractNumId w:val="49"/>
  </w:num>
  <w:num w:numId="17">
    <w:abstractNumId w:val="34"/>
  </w:num>
  <w:num w:numId="18">
    <w:abstractNumId w:val="38"/>
  </w:num>
  <w:num w:numId="19">
    <w:abstractNumId w:val="6"/>
  </w:num>
  <w:num w:numId="20">
    <w:abstractNumId w:val="25"/>
  </w:num>
  <w:num w:numId="21">
    <w:abstractNumId w:val="42"/>
  </w:num>
  <w:num w:numId="22">
    <w:abstractNumId w:val="11"/>
  </w:num>
  <w:num w:numId="23">
    <w:abstractNumId w:val="12"/>
  </w:num>
  <w:num w:numId="24">
    <w:abstractNumId w:val="4"/>
  </w:num>
  <w:num w:numId="25">
    <w:abstractNumId w:val="33"/>
  </w:num>
  <w:num w:numId="26">
    <w:abstractNumId w:val="51"/>
  </w:num>
  <w:num w:numId="27">
    <w:abstractNumId w:val="8"/>
  </w:num>
  <w:num w:numId="28">
    <w:abstractNumId w:val="5"/>
  </w:num>
  <w:num w:numId="29">
    <w:abstractNumId w:val="50"/>
  </w:num>
  <w:num w:numId="30">
    <w:abstractNumId w:val="2"/>
  </w:num>
  <w:num w:numId="31">
    <w:abstractNumId w:val="26"/>
  </w:num>
  <w:num w:numId="32">
    <w:abstractNumId w:val="7"/>
  </w:num>
  <w:num w:numId="33">
    <w:abstractNumId w:val="13"/>
  </w:num>
  <w:num w:numId="34">
    <w:abstractNumId w:val="19"/>
  </w:num>
  <w:num w:numId="35">
    <w:abstractNumId w:val="44"/>
  </w:num>
  <w:num w:numId="36">
    <w:abstractNumId w:val="27"/>
  </w:num>
  <w:num w:numId="37">
    <w:abstractNumId w:val="32"/>
  </w:num>
  <w:num w:numId="38">
    <w:abstractNumId w:val="50"/>
    <w:lvlOverride w:ilvl="0">
      <w:lvl w:ilvl="0">
        <w:start w:val="1"/>
        <w:numFmt w:val="decimal"/>
        <w:lvlText w:val="%1."/>
        <w:lvlJc w:val="left"/>
        <w:pPr>
          <w:ind w:left="1227" w:hanging="240"/>
        </w:pPr>
        <w:rPr>
          <w:rFonts w:ascii="Times New Roman" w:eastAsia="Times New Roman" w:hAnsi="Times New Roman" w:cs="Times New Roman" w:hint="default"/>
          <w:spacing w:val="-3"/>
          <w:w w:val="100"/>
          <w:sz w:val="24"/>
          <w:szCs w:val="24"/>
        </w:rPr>
      </w:lvl>
    </w:lvlOverride>
    <w:lvlOverride w:ilvl="1">
      <w:lvl w:ilvl="1">
        <w:start w:val="1"/>
        <w:numFmt w:val="decimal"/>
        <w:lvlText w:val="%2."/>
        <w:lvlJc w:val="left"/>
        <w:pPr>
          <w:ind w:left="1914" w:hanging="360"/>
        </w:pPr>
        <w:rPr>
          <w:rFonts w:hint="default"/>
          <w:b/>
          <w:bCs/>
          <w:spacing w:val="-7"/>
          <w:w w:val="99"/>
        </w:rPr>
      </w:lvl>
    </w:lvlOverride>
    <w:lvlOverride w:ilvl="2">
      <w:lvl w:ilvl="2">
        <w:start w:val="1"/>
        <w:numFmt w:val="decimal"/>
        <w:lvlText w:val="%2.%3."/>
        <w:lvlJc w:val="left"/>
        <w:pPr>
          <w:ind w:left="1554" w:hanging="567"/>
        </w:pPr>
        <w:rPr>
          <w:rFonts w:ascii="Times New Roman" w:eastAsia="Times New Roman" w:hAnsi="Times New Roman" w:cs="Times New Roman" w:hint="default"/>
          <w:i/>
          <w:w w:val="100"/>
          <w:sz w:val="24"/>
          <w:szCs w:val="24"/>
        </w:rPr>
      </w:lvl>
    </w:lvlOverride>
    <w:lvlOverride w:ilvl="3">
      <w:lvl w:ilvl="3">
        <w:numFmt w:val="bullet"/>
        <w:lvlText w:val="•"/>
        <w:lvlJc w:val="left"/>
        <w:pPr>
          <w:ind w:left="2954" w:hanging="567"/>
        </w:pPr>
        <w:rPr>
          <w:rFonts w:hint="default"/>
        </w:rPr>
      </w:lvl>
    </w:lvlOverride>
    <w:lvlOverride w:ilvl="4">
      <w:lvl w:ilvl="4">
        <w:numFmt w:val="bullet"/>
        <w:lvlText w:val="•"/>
        <w:lvlJc w:val="left"/>
        <w:pPr>
          <w:ind w:left="3989" w:hanging="567"/>
        </w:pPr>
        <w:rPr>
          <w:rFonts w:hint="default"/>
        </w:rPr>
      </w:lvl>
    </w:lvlOverride>
    <w:lvlOverride w:ilvl="5">
      <w:lvl w:ilvl="5">
        <w:numFmt w:val="bullet"/>
        <w:lvlText w:val="•"/>
        <w:lvlJc w:val="left"/>
        <w:pPr>
          <w:ind w:left="5024" w:hanging="567"/>
        </w:pPr>
        <w:rPr>
          <w:rFonts w:hint="default"/>
        </w:rPr>
      </w:lvl>
    </w:lvlOverride>
    <w:lvlOverride w:ilvl="6">
      <w:lvl w:ilvl="6">
        <w:numFmt w:val="bullet"/>
        <w:lvlText w:val="•"/>
        <w:lvlJc w:val="left"/>
        <w:pPr>
          <w:ind w:left="6059" w:hanging="567"/>
        </w:pPr>
        <w:rPr>
          <w:rFonts w:hint="default"/>
        </w:rPr>
      </w:lvl>
    </w:lvlOverride>
    <w:lvlOverride w:ilvl="7">
      <w:lvl w:ilvl="7">
        <w:numFmt w:val="bullet"/>
        <w:lvlText w:val="•"/>
        <w:lvlJc w:val="left"/>
        <w:pPr>
          <w:ind w:left="7094" w:hanging="567"/>
        </w:pPr>
        <w:rPr>
          <w:rFonts w:hint="default"/>
        </w:rPr>
      </w:lvl>
    </w:lvlOverride>
    <w:lvlOverride w:ilvl="8">
      <w:lvl w:ilvl="8">
        <w:numFmt w:val="bullet"/>
        <w:lvlText w:val="•"/>
        <w:lvlJc w:val="left"/>
        <w:pPr>
          <w:ind w:left="8129" w:hanging="567"/>
        </w:pPr>
        <w:rPr>
          <w:rFonts w:hint="default"/>
        </w:rPr>
      </w:lvl>
    </w:lvlOverride>
  </w:num>
  <w:num w:numId="39">
    <w:abstractNumId w:val="53"/>
  </w:num>
  <w:num w:numId="40">
    <w:abstractNumId w:val="39"/>
  </w:num>
  <w:num w:numId="41">
    <w:abstractNumId w:val="22"/>
  </w:num>
  <w:num w:numId="42">
    <w:abstractNumId w:val="10"/>
  </w:num>
  <w:num w:numId="43">
    <w:abstractNumId w:val="52"/>
  </w:num>
  <w:num w:numId="44">
    <w:abstractNumId w:val="24"/>
  </w:num>
  <w:num w:numId="45">
    <w:abstractNumId w:val="29"/>
  </w:num>
  <w:num w:numId="46">
    <w:abstractNumId w:val="21"/>
  </w:num>
  <w:num w:numId="47">
    <w:abstractNumId w:val="20"/>
  </w:num>
  <w:num w:numId="48">
    <w:abstractNumId w:val="48"/>
  </w:num>
  <w:num w:numId="49">
    <w:abstractNumId w:val="9"/>
  </w:num>
  <w:num w:numId="50">
    <w:abstractNumId w:val="18"/>
  </w:num>
  <w:num w:numId="51">
    <w:abstractNumId w:val="46"/>
  </w:num>
  <w:num w:numId="52">
    <w:abstractNumId w:val="54"/>
  </w:num>
  <w:num w:numId="53">
    <w:abstractNumId w:val="28"/>
  </w:num>
  <w:num w:numId="54">
    <w:abstractNumId w:val="30"/>
  </w:num>
  <w:num w:numId="55">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6FD"/>
    <w:rsid w:val="00002F5A"/>
    <w:rsid w:val="00003662"/>
    <w:rsid w:val="00007034"/>
    <w:rsid w:val="00007A75"/>
    <w:rsid w:val="00010E71"/>
    <w:rsid w:val="0001273A"/>
    <w:rsid w:val="00015B8E"/>
    <w:rsid w:val="00015EE5"/>
    <w:rsid w:val="00017C8C"/>
    <w:rsid w:val="000203FB"/>
    <w:rsid w:val="00020B54"/>
    <w:rsid w:val="00021494"/>
    <w:rsid w:val="000218D4"/>
    <w:rsid w:val="00025CC0"/>
    <w:rsid w:val="00026996"/>
    <w:rsid w:val="00027AC5"/>
    <w:rsid w:val="00034D6C"/>
    <w:rsid w:val="00035071"/>
    <w:rsid w:val="00043E7F"/>
    <w:rsid w:val="00044623"/>
    <w:rsid w:val="0004465A"/>
    <w:rsid w:val="0004740A"/>
    <w:rsid w:val="00047E03"/>
    <w:rsid w:val="000525AE"/>
    <w:rsid w:val="0005369F"/>
    <w:rsid w:val="00055915"/>
    <w:rsid w:val="00061400"/>
    <w:rsid w:val="000662A8"/>
    <w:rsid w:val="00080DDC"/>
    <w:rsid w:val="00082005"/>
    <w:rsid w:val="0008330F"/>
    <w:rsid w:val="00092142"/>
    <w:rsid w:val="00092561"/>
    <w:rsid w:val="00095E6D"/>
    <w:rsid w:val="000A4459"/>
    <w:rsid w:val="000B10B3"/>
    <w:rsid w:val="000B72E2"/>
    <w:rsid w:val="000C3346"/>
    <w:rsid w:val="000C6EAD"/>
    <w:rsid w:val="000C77FE"/>
    <w:rsid w:val="000C7E36"/>
    <w:rsid w:val="000C7FA7"/>
    <w:rsid w:val="000D4B3C"/>
    <w:rsid w:val="000D593F"/>
    <w:rsid w:val="000D61A2"/>
    <w:rsid w:val="000D682C"/>
    <w:rsid w:val="000D686E"/>
    <w:rsid w:val="000F1E03"/>
    <w:rsid w:val="000F52F9"/>
    <w:rsid w:val="000F62F8"/>
    <w:rsid w:val="001000A6"/>
    <w:rsid w:val="00101EE6"/>
    <w:rsid w:val="00102690"/>
    <w:rsid w:val="00106D23"/>
    <w:rsid w:val="001122CD"/>
    <w:rsid w:val="00113C9B"/>
    <w:rsid w:val="001166FD"/>
    <w:rsid w:val="00116922"/>
    <w:rsid w:val="0011734C"/>
    <w:rsid w:val="00123FBC"/>
    <w:rsid w:val="001422E9"/>
    <w:rsid w:val="0014388D"/>
    <w:rsid w:val="00151424"/>
    <w:rsid w:val="00153FDC"/>
    <w:rsid w:val="00156DAE"/>
    <w:rsid w:val="00160C63"/>
    <w:rsid w:val="00160FE7"/>
    <w:rsid w:val="00161437"/>
    <w:rsid w:val="001618C2"/>
    <w:rsid w:val="00164875"/>
    <w:rsid w:val="001705DC"/>
    <w:rsid w:val="00177A3C"/>
    <w:rsid w:val="00180884"/>
    <w:rsid w:val="00180F2C"/>
    <w:rsid w:val="00187818"/>
    <w:rsid w:val="00195367"/>
    <w:rsid w:val="001957F7"/>
    <w:rsid w:val="00195BC4"/>
    <w:rsid w:val="001A4337"/>
    <w:rsid w:val="001A60BE"/>
    <w:rsid w:val="001B3E87"/>
    <w:rsid w:val="001B4BBC"/>
    <w:rsid w:val="001C2B4A"/>
    <w:rsid w:val="001C3601"/>
    <w:rsid w:val="001C7470"/>
    <w:rsid w:val="001D50DA"/>
    <w:rsid w:val="001E153D"/>
    <w:rsid w:val="001E26DA"/>
    <w:rsid w:val="001E4590"/>
    <w:rsid w:val="001E742B"/>
    <w:rsid w:val="001E7BE5"/>
    <w:rsid w:val="001F27EC"/>
    <w:rsid w:val="001F4A51"/>
    <w:rsid w:val="001F52B5"/>
    <w:rsid w:val="00200D97"/>
    <w:rsid w:val="00202208"/>
    <w:rsid w:val="00202976"/>
    <w:rsid w:val="00210166"/>
    <w:rsid w:val="002111BF"/>
    <w:rsid w:val="00213E02"/>
    <w:rsid w:val="00220B50"/>
    <w:rsid w:val="00224698"/>
    <w:rsid w:val="0022778A"/>
    <w:rsid w:val="00227E18"/>
    <w:rsid w:val="002315D4"/>
    <w:rsid w:val="002344FA"/>
    <w:rsid w:val="00235197"/>
    <w:rsid w:val="00236D68"/>
    <w:rsid w:val="00245B7E"/>
    <w:rsid w:val="00254ED4"/>
    <w:rsid w:val="00257177"/>
    <w:rsid w:val="002572FE"/>
    <w:rsid w:val="00270BE9"/>
    <w:rsid w:val="00270DD0"/>
    <w:rsid w:val="00274C29"/>
    <w:rsid w:val="00277DB7"/>
    <w:rsid w:val="00283014"/>
    <w:rsid w:val="00283EE9"/>
    <w:rsid w:val="002877DB"/>
    <w:rsid w:val="0029458A"/>
    <w:rsid w:val="00296C3B"/>
    <w:rsid w:val="002A4C7F"/>
    <w:rsid w:val="002A5D8A"/>
    <w:rsid w:val="002A6A3C"/>
    <w:rsid w:val="002A7781"/>
    <w:rsid w:val="002B00E0"/>
    <w:rsid w:val="002B2E4A"/>
    <w:rsid w:val="002B2EC8"/>
    <w:rsid w:val="002C16EF"/>
    <w:rsid w:val="002C4378"/>
    <w:rsid w:val="002D17AF"/>
    <w:rsid w:val="002D2A45"/>
    <w:rsid w:val="002D33C7"/>
    <w:rsid w:val="002D3B99"/>
    <w:rsid w:val="002E1D1A"/>
    <w:rsid w:val="002E239A"/>
    <w:rsid w:val="002F0A15"/>
    <w:rsid w:val="002F624A"/>
    <w:rsid w:val="002F6D79"/>
    <w:rsid w:val="0032396B"/>
    <w:rsid w:val="00326B06"/>
    <w:rsid w:val="00330005"/>
    <w:rsid w:val="00331157"/>
    <w:rsid w:val="00333A9C"/>
    <w:rsid w:val="0033451D"/>
    <w:rsid w:val="003440CB"/>
    <w:rsid w:val="00350DDC"/>
    <w:rsid w:val="003511E9"/>
    <w:rsid w:val="0035349A"/>
    <w:rsid w:val="003561C1"/>
    <w:rsid w:val="003578F3"/>
    <w:rsid w:val="003655E0"/>
    <w:rsid w:val="00371643"/>
    <w:rsid w:val="00373FE1"/>
    <w:rsid w:val="003826A2"/>
    <w:rsid w:val="00382818"/>
    <w:rsid w:val="00387E7B"/>
    <w:rsid w:val="0039207B"/>
    <w:rsid w:val="00395D94"/>
    <w:rsid w:val="003A35F6"/>
    <w:rsid w:val="003A63C9"/>
    <w:rsid w:val="003A78E0"/>
    <w:rsid w:val="003B1F48"/>
    <w:rsid w:val="003B3CF0"/>
    <w:rsid w:val="003C232B"/>
    <w:rsid w:val="003D1A10"/>
    <w:rsid w:val="003D3714"/>
    <w:rsid w:val="003D398D"/>
    <w:rsid w:val="003D3E85"/>
    <w:rsid w:val="003D516A"/>
    <w:rsid w:val="003D57D5"/>
    <w:rsid w:val="003E07AA"/>
    <w:rsid w:val="003E14E7"/>
    <w:rsid w:val="003E162D"/>
    <w:rsid w:val="003E165B"/>
    <w:rsid w:val="003E4030"/>
    <w:rsid w:val="003E437B"/>
    <w:rsid w:val="003E7435"/>
    <w:rsid w:val="003F094E"/>
    <w:rsid w:val="003F4282"/>
    <w:rsid w:val="003F45E9"/>
    <w:rsid w:val="003F7C79"/>
    <w:rsid w:val="004033DD"/>
    <w:rsid w:val="004042AD"/>
    <w:rsid w:val="004070F0"/>
    <w:rsid w:val="00410408"/>
    <w:rsid w:val="004161C1"/>
    <w:rsid w:val="004200D2"/>
    <w:rsid w:val="004243FB"/>
    <w:rsid w:val="00430A26"/>
    <w:rsid w:val="00433306"/>
    <w:rsid w:val="00434C82"/>
    <w:rsid w:val="00440D15"/>
    <w:rsid w:val="00441666"/>
    <w:rsid w:val="00441960"/>
    <w:rsid w:val="00444531"/>
    <w:rsid w:val="00444DFC"/>
    <w:rsid w:val="00446721"/>
    <w:rsid w:val="00447266"/>
    <w:rsid w:val="00455CA3"/>
    <w:rsid w:val="00455CA4"/>
    <w:rsid w:val="004603F8"/>
    <w:rsid w:val="00460E85"/>
    <w:rsid w:val="00461EF6"/>
    <w:rsid w:val="0046701A"/>
    <w:rsid w:val="00470884"/>
    <w:rsid w:val="004743CA"/>
    <w:rsid w:val="00474F35"/>
    <w:rsid w:val="004764BD"/>
    <w:rsid w:val="00480803"/>
    <w:rsid w:val="004808CA"/>
    <w:rsid w:val="00481990"/>
    <w:rsid w:val="00486CAF"/>
    <w:rsid w:val="00490288"/>
    <w:rsid w:val="0049045F"/>
    <w:rsid w:val="004A02B1"/>
    <w:rsid w:val="004A2E35"/>
    <w:rsid w:val="004A517B"/>
    <w:rsid w:val="004A5E2E"/>
    <w:rsid w:val="004A639F"/>
    <w:rsid w:val="004B14F5"/>
    <w:rsid w:val="004B1B3C"/>
    <w:rsid w:val="004B2CB3"/>
    <w:rsid w:val="004B5756"/>
    <w:rsid w:val="004C1F2A"/>
    <w:rsid w:val="004C5C41"/>
    <w:rsid w:val="004C73DC"/>
    <w:rsid w:val="004D2729"/>
    <w:rsid w:val="004D2865"/>
    <w:rsid w:val="004D2EF3"/>
    <w:rsid w:val="004D384E"/>
    <w:rsid w:val="004D4151"/>
    <w:rsid w:val="004E166C"/>
    <w:rsid w:val="004E40D6"/>
    <w:rsid w:val="004E60A5"/>
    <w:rsid w:val="004E69C4"/>
    <w:rsid w:val="004F02F7"/>
    <w:rsid w:val="004F4E72"/>
    <w:rsid w:val="0050374B"/>
    <w:rsid w:val="005054E8"/>
    <w:rsid w:val="005064A0"/>
    <w:rsid w:val="005065E8"/>
    <w:rsid w:val="00514775"/>
    <w:rsid w:val="005151D0"/>
    <w:rsid w:val="00517F62"/>
    <w:rsid w:val="00531AAD"/>
    <w:rsid w:val="00532CBD"/>
    <w:rsid w:val="005341DC"/>
    <w:rsid w:val="005347F4"/>
    <w:rsid w:val="00536822"/>
    <w:rsid w:val="0054083C"/>
    <w:rsid w:val="00557F34"/>
    <w:rsid w:val="005618C8"/>
    <w:rsid w:val="00563FA3"/>
    <w:rsid w:val="005674DB"/>
    <w:rsid w:val="00570C10"/>
    <w:rsid w:val="0057537B"/>
    <w:rsid w:val="00581488"/>
    <w:rsid w:val="0058239D"/>
    <w:rsid w:val="00583DC3"/>
    <w:rsid w:val="005922D8"/>
    <w:rsid w:val="0059464F"/>
    <w:rsid w:val="005A1C6E"/>
    <w:rsid w:val="005A24B8"/>
    <w:rsid w:val="005A73F7"/>
    <w:rsid w:val="005B15A0"/>
    <w:rsid w:val="005B1CE7"/>
    <w:rsid w:val="005B591C"/>
    <w:rsid w:val="005C2483"/>
    <w:rsid w:val="005C7B37"/>
    <w:rsid w:val="005C7DCF"/>
    <w:rsid w:val="005D05FD"/>
    <w:rsid w:val="005D6AB9"/>
    <w:rsid w:val="005E0805"/>
    <w:rsid w:val="005E0B36"/>
    <w:rsid w:val="005F1D6D"/>
    <w:rsid w:val="005F4FFB"/>
    <w:rsid w:val="005F7DDE"/>
    <w:rsid w:val="00606CD7"/>
    <w:rsid w:val="00611445"/>
    <w:rsid w:val="00611693"/>
    <w:rsid w:val="00611E66"/>
    <w:rsid w:val="00613FB8"/>
    <w:rsid w:val="00615CCE"/>
    <w:rsid w:val="00616F53"/>
    <w:rsid w:val="00620690"/>
    <w:rsid w:val="0062232B"/>
    <w:rsid w:val="00622727"/>
    <w:rsid w:val="006262DE"/>
    <w:rsid w:val="00632DBC"/>
    <w:rsid w:val="00636264"/>
    <w:rsid w:val="0063791C"/>
    <w:rsid w:val="00643014"/>
    <w:rsid w:val="0064706C"/>
    <w:rsid w:val="0064757B"/>
    <w:rsid w:val="00650475"/>
    <w:rsid w:val="00651F50"/>
    <w:rsid w:val="00654CA6"/>
    <w:rsid w:val="006603C2"/>
    <w:rsid w:val="00663A3F"/>
    <w:rsid w:val="00665A70"/>
    <w:rsid w:val="006734C6"/>
    <w:rsid w:val="00675406"/>
    <w:rsid w:val="006754C9"/>
    <w:rsid w:val="00675A84"/>
    <w:rsid w:val="00676794"/>
    <w:rsid w:val="00676FF8"/>
    <w:rsid w:val="00677E65"/>
    <w:rsid w:val="0068253E"/>
    <w:rsid w:val="00697A7B"/>
    <w:rsid w:val="006A1258"/>
    <w:rsid w:val="006A4307"/>
    <w:rsid w:val="006B1783"/>
    <w:rsid w:val="006B4033"/>
    <w:rsid w:val="006B6996"/>
    <w:rsid w:val="006C3E51"/>
    <w:rsid w:val="006C4C99"/>
    <w:rsid w:val="006C6415"/>
    <w:rsid w:val="006C671F"/>
    <w:rsid w:val="006C67D4"/>
    <w:rsid w:val="006D6CF5"/>
    <w:rsid w:val="006E1639"/>
    <w:rsid w:val="006E2C83"/>
    <w:rsid w:val="006E4DE1"/>
    <w:rsid w:val="006F1517"/>
    <w:rsid w:val="006F257D"/>
    <w:rsid w:val="006F3610"/>
    <w:rsid w:val="006F53E1"/>
    <w:rsid w:val="006F60CD"/>
    <w:rsid w:val="006F6908"/>
    <w:rsid w:val="006F784C"/>
    <w:rsid w:val="007067A0"/>
    <w:rsid w:val="00715E4A"/>
    <w:rsid w:val="007177AF"/>
    <w:rsid w:val="007178C2"/>
    <w:rsid w:val="00720588"/>
    <w:rsid w:val="00725D75"/>
    <w:rsid w:val="00732A5E"/>
    <w:rsid w:val="00732DFE"/>
    <w:rsid w:val="007330A7"/>
    <w:rsid w:val="00733AD6"/>
    <w:rsid w:val="00734260"/>
    <w:rsid w:val="00743EAF"/>
    <w:rsid w:val="00744FA4"/>
    <w:rsid w:val="0074628C"/>
    <w:rsid w:val="007551AB"/>
    <w:rsid w:val="00760353"/>
    <w:rsid w:val="0076055A"/>
    <w:rsid w:val="0076243F"/>
    <w:rsid w:val="00765B53"/>
    <w:rsid w:val="007663E6"/>
    <w:rsid w:val="00767D2B"/>
    <w:rsid w:val="00794992"/>
    <w:rsid w:val="007963EB"/>
    <w:rsid w:val="007A26B8"/>
    <w:rsid w:val="007A3844"/>
    <w:rsid w:val="007B1215"/>
    <w:rsid w:val="007B2FDF"/>
    <w:rsid w:val="007B5D02"/>
    <w:rsid w:val="007C1131"/>
    <w:rsid w:val="007C4D55"/>
    <w:rsid w:val="007D5113"/>
    <w:rsid w:val="007D56A8"/>
    <w:rsid w:val="007D5D96"/>
    <w:rsid w:val="007E36EA"/>
    <w:rsid w:val="007E4483"/>
    <w:rsid w:val="007E626F"/>
    <w:rsid w:val="007F6766"/>
    <w:rsid w:val="00800401"/>
    <w:rsid w:val="00805341"/>
    <w:rsid w:val="00811117"/>
    <w:rsid w:val="0081500F"/>
    <w:rsid w:val="008158F6"/>
    <w:rsid w:val="00817353"/>
    <w:rsid w:val="00817959"/>
    <w:rsid w:val="00822DC6"/>
    <w:rsid w:val="00825532"/>
    <w:rsid w:val="00826B6A"/>
    <w:rsid w:val="00831626"/>
    <w:rsid w:val="008365AB"/>
    <w:rsid w:val="008365ED"/>
    <w:rsid w:val="008378FC"/>
    <w:rsid w:val="00840111"/>
    <w:rsid w:val="00845F39"/>
    <w:rsid w:val="00852497"/>
    <w:rsid w:val="008535D3"/>
    <w:rsid w:val="0085579D"/>
    <w:rsid w:val="008574B9"/>
    <w:rsid w:val="00860513"/>
    <w:rsid w:val="00871389"/>
    <w:rsid w:val="00871AA3"/>
    <w:rsid w:val="0087258A"/>
    <w:rsid w:val="00880CB5"/>
    <w:rsid w:val="0088101E"/>
    <w:rsid w:val="008879F9"/>
    <w:rsid w:val="0089057E"/>
    <w:rsid w:val="008A7290"/>
    <w:rsid w:val="008A79F8"/>
    <w:rsid w:val="008B0571"/>
    <w:rsid w:val="008B0C6D"/>
    <w:rsid w:val="008B11A9"/>
    <w:rsid w:val="008B1C2F"/>
    <w:rsid w:val="008B2B57"/>
    <w:rsid w:val="008B37CD"/>
    <w:rsid w:val="008B4F2B"/>
    <w:rsid w:val="008C0C4B"/>
    <w:rsid w:val="008C1393"/>
    <w:rsid w:val="008C6AB2"/>
    <w:rsid w:val="008D02D8"/>
    <w:rsid w:val="008D2849"/>
    <w:rsid w:val="008D2D82"/>
    <w:rsid w:val="008D3B1C"/>
    <w:rsid w:val="008D47ED"/>
    <w:rsid w:val="008D4950"/>
    <w:rsid w:val="008D5659"/>
    <w:rsid w:val="008D78DF"/>
    <w:rsid w:val="008E115B"/>
    <w:rsid w:val="008E4184"/>
    <w:rsid w:val="008E5199"/>
    <w:rsid w:val="008E530F"/>
    <w:rsid w:val="008E5582"/>
    <w:rsid w:val="008E5C4F"/>
    <w:rsid w:val="008F38D2"/>
    <w:rsid w:val="008F3FD7"/>
    <w:rsid w:val="008F7E6F"/>
    <w:rsid w:val="00901613"/>
    <w:rsid w:val="009021D9"/>
    <w:rsid w:val="009026A0"/>
    <w:rsid w:val="0090282A"/>
    <w:rsid w:val="00905989"/>
    <w:rsid w:val="0091239F"/>
    <w:rsid w:val="009161C6"/>
    <w:rsid w:val="00923C48"/>
    <w:rsid w:val="00925E2A"/>
    <w:rsid w:val="00926965"/>
    <w:rsid w:val="00930D6A"/>
    <w:rsid w:val="00932599"/>
    <w:rsid w:val="009337AB"/>
    <w:rsid w:val="00937916"/>
    <w:rsid w:val="0094129E"/>
    <w:rsid w:val="00946BC5"/>
    <w:rsid w:val="009476B6"/>
    <w:rsid w:val="00950E9C"/>
    <w:rsid w:val="00963725"/>
    <w:rsid w:val="009653AB"/>
    <w:rsid w:val="009744F8"/>
    <w:rsid w:val="009807F2"/>
    <w:rsid w:val="009922BC"/>
    <w:rsid w:val="00993966"/>
    <w:rsid w:val="009A026D"/>
    <w:rsid w:val="009A165E"/>
    <w:rsid w:val="009A1BFB"/>
    <w:rsid w:val="009A24FD"/>
    <w:rsid w:val="009A2FEE"/>
    <w:rsid w:val="009A6096"/>
    <w:rsid w:val="009B4F76"/>
    <w:rsid w:val="009C275B"/>
    <w:rsid w:val="009C34A8"/>
    <w:rsid w:val="009D1D75"/>
    <w:rsid w:val="009D40AD"/>
    <w:rsid w:val="009D524B"/>
    <w:rsid w:val="009D6978"/>
    <w:rsid w:val="009D75B7"/>
    <w:rsid w:val="009E019E"/>
    <w:rsid w:val="009E48A3"/>
    <w:rsid w:val="009F073C"/>
    <w:rsid w:val="009F1484"/>
    <w:rsid w:val="009F4DBC"/>
    <w:rsid w:val="00A01BA0"/>
    <w:rsid w:val="00A02C46"/>
    <w:rsid w:val="00A03F93"/>
    <w:rsid w:val="00A07109"/>
    <w:rsid w:val="00A149D6"/>
    <w:rsid w:val="00A14FA1"/>
    <w:rsid w:val="00A150AD"/>
    <w:rsid w:val="00A17764"/>
    <w:rsid w:val="00A30707"/>
    <w:rsid w:val="00A31BD5"/>
    <w:rsid w:val="00A329CF"/>
    <w:rsid w:val="00A408D8"/>
    <w:rsid w:val="00A4715F"/>
    <w:rsid w:val="00A47526"/>
    <w:rsid w:val="00A57B12"/>
    <w:rsid w:val="00A61F12"/>
    <w:rsid w:val="00A65071"/>
    <w:rsid w:val="00A766E0"/>
    <w:rsid w:val="00A83D34"/>
    <w:rsid w:val="00A856EA"/>
    <w:rsid w:val="00A865DE"/>
    <w:rsid w:val="00A917DA"/>
    <w:rsid w:val="00A96466"/>
    <w:rsid w:val="00AA4F6C"/>
    <w:rsid w:val="00AA65C1"/>
    <w:rsid w:val="00AA78AD"/>
    <w:rsid w:val="00AB127B"/>
    <w:rsid w:val="00AB13C3"/>
    <w:rsid w:val="00AB1C2E"/>
    <w:rsid w:val="00AB33BE"/>
    <w:rsid w:val="00AB4F99"/>
    <w:rsid w:val="00AC4329"/>
    <w:rsid w:val="00AC55C3"/>
    <w:rsid w:val="00AD0FD2"/>
    <w:rsid w:val="00AD19D1"/>
    <w:rsid w:val="00AD6C4C"/>
    <w:rsid w:val="00AE6288"/>
    <w:rsid w:val="00AF1D30"/>
    <w:rsid w:val="00B00DE5"/>
    <w:rsid w:val="00B00EEF"/>
    <w:rsid w:val="00B01FEC"/>
    <w:rsid w:val="00B02533"/>
    <w:rsid w:val="00B02902"/>
    <w:rsid w:val="00B05CAA"/>
    <w:rsid w:val="00B06FBE"/>
    <w:rsid w:val="00B17444"/>
    <w:rsid w:val="00B202BE"/>
    <w:rsid w:val="00B20FA4"/>
    <w:rsid w:val="00B21FB9"/>
    <w:rsid w:val="00B222CE"/>
    <w:rsid w:val="00B32D5C"/>
    <w:rsid w:val="00B330C0"/>
    <w:rsid w:val="00B33CE2"/>
    <w:rsid w:val="00B34E46"/>
    <w:rsid w:val="00B369BE"/>
    <w:rsid w:val="00B37DB2"/>
    <w:rsid w:val="00B417AE"/>
    <w:rsid w:val="00B44DEC"/>
    <w:rsid w:val="00B45617"/>
    <w:rsid w:val="00B4638D"/>
    <w:rsid w:val="00B46EE9"/>
    <w:rsid w:val="00B5221A"/>
    <w:rsid w:val="00B52857"/>
    <w:rsid w:val="00B53992"/>
    <w:rsid w:val="00B54112"/>
    <w:rsid w:val="00B554AF"/>
    <w:rsid w:val="00B57E7F"/>
    <w:rsid w:val="00B57FB8"/>
    <w:rsid w:val="00B64090"/>
    <w:rsid w:val="00B7031E"/>
    <w:rsid w:val="00B70834"/>
    <w:rsid w:val="00B717F7"/>
    <w:rsid w:val="00B71BA6"/>
    <w:rsid w:val="00B720D9"/>
    <w:rsid w:val="00B7594D"/>
    <w:rsid w:val="00B75A70"/>
    <w:rsid w:val="00B76AE3"/>
    <w:rsid w:val="00B76EE6"/>
    <w:rsid w:val="00B832F3"/>
    <w:rsid w:val="00B90ADE"/>
    <w:rsid w:val="00B91D63"/>
    <w:rsid w:val="00B97CB4"/>
    <w:rsid w:val="00B97CD1"/>
    <w:rsid w:val="00BA6578"/>
    <w:rsid w:val="00BA7756"/>
    <w:rsid w:val="00BB3075"/>
    <w:rsid w:val="00BC084C"/>
    <w:rsid w:val="00BC47D8"/>
    <w:rsid w:val="00BC4BE0"/>
    <w:rsid w:val="00BC749A"/>
    <w:rsid w:val="00BD41CA"/>
    <w:rsid w:val="00BD5CEB"/>
    <w:rsid w:val="00BD6AA5"/>
    <w:rsid w:val="00BE1BAE"/>
    <w:rsid w:val="00BE1F16"/>
    <w:rsid w:val="00BE2353"/>
    <w:rsid w:val="00BE42B9"/>
    <w:rsid w:val="00BE7DA1"/>
    <w:rsid w:val="00BF2C20"/>
    <w:rsid w:val="00C034F7"/>
    <w:rsid w:val="00C036B2"/>
    <w:rsid w:val="00C057AD"/>
    <w:rsid w:val="00C145A1"/>
    <w:rsid w:val="00C20649"/>
    <w:rsid w:val="00C2369E"/>
    <w:rsid w:val="00C24098"/>
    <w:rsid w:val="00C27743"/>
    <w:rsid w:val="00C278EC"/>
    <w:rsid w:val="00C303B3"/>
    <w:rsid w:val="00C343EB"/>
    <w:rsid w:val="00C45135"/>
    <w:rsid w:val="00C5157B"/>
    <w:rsid w:val="00C515D6"/>
    <w:rsid w:val="00C52A03"/>
    <w:rsid w:val="00C54FA4"/>
    <w:rsid w:val="00C610D5"/>
    <w:rsid w:val="00C62621"/>
    <w:rsid w:val="00C728F6"/>
    <w:rsid w:val="00C81F0D"/>
    <w:rsid w:val="00C82B7B"/>
    <w:rsid w:val="00C854E9"/>
    <w:rsid w:val="00C90081"/>
    <w:rsid w:val="00C904FA"/>
    <w:rsid w:val="00C9134D"/>
    <w:rsid w:val="00CA1252"/>
    <w:rsid w:val="00CA1B63"/>
    <w:rsid w:val="00CA201C"/>
    <w:rsid w:val="00CA41B9"/>
    <w:rsid w:val="00CA48AC"/>
    <w:rsid w:val="00CA6B8F"/>
    <w:rsid w:val="00CB0D57"/>
    <w:rsid w:val="00CB1423"/>
    <w:rsid w:val="00CB69D5"/>
    <w:rsid w:val="00CB6FEF"/>
    <w:rsid w:val="00CB7720"/>
    <w:rsid w:val="00CC15BD"/>
    <w:rsid w:val="00CC394D"/>
    <w:rsid w:val="00CC7346"/>
    <w:rsid w:val="00CD2A3D"/>
    <w:rsid w:val="00CD2FD2"/>
    <w:rsid w:val="00CD70C5"/>
    <w:rsid w:val="00CE028D"/>
    <w:rsid w:val="00CE17B6"/>
    <w:rsid w:val="00CE3011"/>
    <w:rsid w:val="00CE4BF8"/>
    <w:rsid w:val="00CE4EC7"/>
    <w:rsid w:val="00CE60A7"/>
    <w:rsid w:val="00CF06A9"/>
    <w:rsid w:val="00CF2B5A"/>
    <w:rsid w:val="00CF2FC8"/>
    <w:rsid w:val="00CF387B"/>
    <w:rsid w:val="00CF4712"/>
    <w:rsid w:val="00CF7F71"/>
    <w:rsid w:val="00D00592"/>
    <w:rsid w:val="00D03F31"/>
    <w:rsid w:val="00D04A18"/>
    <w:rsid w:val="00D04EAD"/>
    <w:rsid w:val="00D0727C"/>
    <w:rsid w:val="00D11A83"/>
    <w:rsid w:val="00D163D5"/>
    <w:rsid w:val="00D166A3"/>
    <w:rsid w:val="00D21C2A"/>
    <w:rsid w:val="00D2559B"/>
    <w:rsid w:val="00D26AB1"/>
    <w:rsid w:val="00D45D00"/>
    <w:rsid w:val="00D4631F"/>
    <w:rsid w:val="00D46899"/>
    <w:rsid w:val="00D47FCB"/>
    <w:rsid w:val="00D5745D"/>
    <w:rsid w:val="00D60505"/>
    <w:rsid w:val="00D65964"/>
    <w:rsid w:val="00D669B6"/>
    <w:rsid w:val="00D67E5F"/>
    <w:rsid w:val="00D719A9"/>
    <w:rsid w:val="00D72E14"/>
    <w:rsid w:val="00D75599"/>
    <w:rsid w:val="00D83D12"/>
    <w:rsid w:val="00D84C84"/>
    <w:rsid w:val="00D85253"/>
    <w:rsid w:val="00D9336C"/>
    <w:rsid w:val="00D952D1"/>
    <w:rsid w:val="00DA1EDE"/>
    <w:rsid w:val="00DA2DA9"/>
    <w:rsid w:val="00DB1DED"/>
    <w:rsid w:val="00DB3D71"/>
    <w:rsid w:val="00DB748B"/>
    <w:rsid w:val="00DC2B01"/>
    <w:rsid w:val="00DC6E5F"/>
    <w:rsid w:val="00DC7663"/>
    <w:rsid w:val="00DC78CE"/>
    <w:rsid w:val="00DD2CD1"/>
    <w:rsid w:val="00DD2FA6"/>
    <w:rsid w:val="00DD6B7C"/>
    <w:rsid w:val="00DD72FF"/>
    <w:rsid w:val="00DE1439"/>
    <w:rsid w:val="00DE1C9A"/>
    <w:rsid w:val="00DE5BB9"/>
    <w:rsid w:val="00DE6554"/>
    <w:rsid w:val="00DF428F"/>
    <w:rsid w:val="00DF55CB"/>
    <w:rsid w:val="00DF5633"/>
    <w:rsid w:val="00E01473"/>
    <w:rsid w:val="00E01506"/>
    <w:rsid w:val="00E028CB"/>
    <w:rsid w:val="00E04213"/>
    <w:rsid w:val="00E04EB6"/>
    <w:rsid w:val="00E05955"/>
    <w:rsid w:val="00E10EF6"/>
    <w:rsid w:val="00E1318C"/>
    <w:rsid w:val="00E13213"/>
    <w:rsid w:val="00E14B8A"/>
    <w:rsid w:val="00E16209"/>
    <w:rsid w:val="00E16FCC"/>
    <w:rsid w:val="00E203F1"/>
    <w:rsid w:val="00E21A73"/>
    <w:rsid w:val="00E25106"/>
    <w:rsid w:val="00E268DE"/>
    <w:rsid w:val="00E46B04"/>
    <w:rsid w:val="00E470A6"/>
    <w:rsid w:val="00E517EF"/>
    <w:rsid w:val="00E519BA"/>
    <w:rsid w:val="00E53A70"/>
    <w:rsid w:val="00E5409D"/>
    <w:rsid w:val="00E542BE"/>
    <w:rsid w:val="00E54BE3"/>
    <w:rsid w:val="00E617EF"/>
    <w:rsid w:val="00E74403"/>
    <w:rsid w:val="00E75E5E"/>
    <w:rsid w:val="00E7787B"/>
    <w:rsid w:val="00E81FD8"/>
    <w:rsid w:val="00E85231"/>
    <w:rsid w:val="00E90D38"/>
    <w:rsid w:val="00E9703D"/>
    <w:rsid w:val="00E97836"/>
    <w:rsid w:val="00E97BFC"/>
    <w:rsid w:val="00EA25A9"/>
    <w:rsid w:val="00EA6A9F"/>
    <w:rsid w:val="00EB0EBC"/>
    <w:rsid w:val="00EB1415"/>
    <w:rsid w:val="00EB4CAE"/>
    <w:rsid w:val="00EB57C4"/>
    <w:rsid w:val="00EC1D52"/>
    <w:rsid w:val="00EC2681"/>
    <w:rsid w:val="00EC4785"/>
    <w:rsid w:val="00EC762B"/>
    <w:rsid w:val="00ED0C80"/>
    <w:rsid w:val="00ED1DED"/>
    <w:rsid w:val="00ED6D86"/>
    <w:rsid w:val="00EE1CCB"/>
    <w:rsid w:val="00EE3AA0"/>
    <w:rsid w:val="00EE5EEC"/>
    <w:rsid w:val="00EE6914"/>
    <w:rsid w:val="00EE7DE3"/>
    <w:rsid w:val="00EF0211"/>
    <w:rsid w:val="00EF0B7F"/>
    <w:rsid w:val="00EF0B98"/>
    <w:rsid w:val="00EF16AE"/>
    <w:rsid w:val="00EF1E4F"/>
    <w:rsid w:val="00EF2078"/>
    <w:rsid w:val="00EF3303"/>
    <w:rsid w:val="00EF5A43"/>
    <w:rsid w:val="00EF604D"/>
    <w:rsid w:val="00EF7924"/>
    <w:rsid w:val="00F01F24"/>
    <w:rsid w:val="00F024B2"/>
    <w:rsid w:val="00F06A69"/>
    <w:rsid w:val="00F12A41"/>
    <w:rsid w:val="00F13835"/>
    <w:rsid w:val="00F1560C"/>
    <w:rsid w:val="00F15D06"/>
    <w:rsid w:val="00F208B2"/>
    <w:rsid w:val="00F24F2F"/>
    <w:rsid w:val="00F260FF"/>
    <w:rsid w:val="00F2662E"/>
    <w:rsid w:val="00F31582"/>
    <w:rsid w:val="00F32FAA"/>
    <w:rsid w:val="00F35511"/>
    <w:rsid w:val="00F35B27"/>
    <w:rsid w:val="00F37840"/>
    <w:rsid w:val="00F37B0A"/>
    <w:rsid w:val="00F37C37"/>
    <w:rsid w:val="00F402FA"/>
    <w:rsid w:val="00F4632B"/>
    <w:rsid w:val="00F528C8"/>
    <w:rsid w:val="00F53AA1"/>
    <w:rsid w:val="00F600C8"/>
    <w:rsid w:val="00F61695"/>
    <w:rsid w:val="00F67F39"/>
    <w:rsid w:val="00F728E9"/>
    <w:rsid w:val="00F72BF3"/>
    <w:rsid w:val="00F72F6B"/>
    <w:rsid w:val="00F8414F"/>
    <w:rsid w:val="00F90AF2"/>
    <w:rsid w:val="00F92C5F"/>
    <w:rsid w:val="00F940EB"/>
    <w:rsid w:val="00FA1262"/>
    <w:rsid w:val="00FA237A"/>
    <w:rsid w:val="00FA2CEA"/>
    <w:rsid w:val="00FA3593"/>
    <w:rsid w:val="00FA54BE"/>
    <w:rsid w:val="00FA645F"/>
    <w:rsid w:val="00FA7609"/>
    <w:rsid w:val="00FB48E5"/>
    <w:rsid w:val="00FC191E"/>
    <w:rsid w:val="00FC703F"/>
    <w:rsid w:val="00FD585B"/>
    <w:rsid w:val="00FD64B0"/>
    <w:rsid w:val="00FE4F05"/>
    <w:rsid w:val="00FF1475"/>
    <w:rsid w:val="00FF41BB"/>
    <w:rsid w:val="00FF69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uiPriority w:val="1"/>
    <w:qFormat/>
    <w:pPr>
      <w:ind w:left="602" w:right="197"/>
      <w:jc w:val="center"/>
      <w:outlineLvl w:val="0"/>
    </w:pPr>
    <w:rPr>
      <w:b/>
      <w:bCs/>
      <w:sz w:val="28"/>
      <w:szCs w:val="28"/>
    </w:rPr>
  </w:style>
  <w:style w:type="paragraph" w:styleId="Titolo2">
    <w:name w:val="heading 2"/>
    <w:basedOn w:val="Normale"/>
    <w:uiPriority w:val="1"/>
    <w:qFormat/>
    <w:pPr>
      <w:ind w:left="1554"/>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4"/>
      <w:szCs w:val="24"/>
    </w:rPr>
  </w:style>
  <w:style w:type="paragraph" w:styleId="Paragrafoelenco">
    <w:name w:val="List Paragraph"/>
    <w:basedOn w:val="Normale"/>
    <w:qFormat/>
    <w:pPr>
      <w:ind w:left="1554" w:hanging="360"/>
      <w:jc w:val="both"/>
    </w:pPr>
  </w:style>
  <w:style w:type="paragraph" w:customStyle="1" w:styleId="TableParagraph">
    <w:name w:val="Table Paragraph"/>
    <w:basedOn w:val="Normale"/>
    <w:uiPriority w:val="1"/>
    <w:qFormat/>
    <w:pPr>
      <w:ind w:left="-5"/>
    </w:pPr>
  </w:style>
  <w:style w:type="paragraph" w:styleId="Intestazione">
    <w:name w:val="header"/>
    <w:basedOn w:val="Normale"/>
    <w:link w:val="IntestazioneCarattere"/>
    <w:uiPriority w:val="99"/>
    <w:unhideWhenUsed/>
    <w:rsid w:val="00E7787B"/>
    <w:pPr>
      <w:tabs>
        <w:tab w:val="center" w:pos="4819"/>
        <w:tab w:val="right" w:pos="9638"/>
      </w:tabs>
    </w:pPr>
  </w:style>
  <w:style w:type="character" w:customStyle="1" w:styleId="IntestazioneCarattere">
    <w:name w:val="Intestazione Carattere"/>
    <w:basedOn w:val="Carpredefinitoparagrafo"/>
    <w:link w:val="Intestazione"/>
    <w:uiPriority w:val="99"/>
    <w:rsid w:val="00E7787B"/>
    <w:rPr>
      <w:rFonts w:ascii="Times New Roman" w:eastAsia="Times New Roman" w:hAnsi="Times New Roman" w:cs="Times New Roman"/>
    </w:rPr>
  </w:style>
  <w:style w:type="paragraph" w:styleId="Pidipagina">
    <w:name w:val="footer"/>
    <w:basedOn w:val="Normale"/>
    <w:link w:val="PidipaginaCarattere"/>
    <w:uiPriority w:val="99"/>
    <w:unhideWhenUsed/>
    <w:rsid w:val="00E7787B"/>
    <w:pPr>
      <w:tabs>
        <w:tab w:val="center" w:pos="4819"/>
        <w:tab w:val="right" w:pos="9638"/>
      </w:tabs>
    </w:pPr>
  </w:style>
  <w:style w:type="character" w:customStyle="1" w:styleId="PidipaginaCarattere">
    <w:name w:val="Piè di pagina Carattere"/>
    <w:basedOn w:val="Carpredefinitoparagrafo"/>
    <w:link w:val="Pidipagina"/>
    <w:uiPriority w:val="99"/>
    <w:rsid w:val="00E7787B"/>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E7787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787B"/>
    <w:rPr>
      <w:rFonts w:ascii="Tahoma" w:eastAsia="Times New Roman" w:hAnsi="Tahoma" w:cs="Tahoma"/>
      <w:sz w:val="16"/>
      <w:szCs w:val="16"/>
    </w:rPr>
  </w:style>
  <w:style w:type="paragraph" w:customStyle="1" w:styleId="Default">
    <w:name w:val="Default"/>
    <w:rsid w:val="00E7787B"/>
    <w:pPr>
      <w:widowControl/>
      <w:autoSpaceDE w:val="0"/>
      <w:autoSpaceDN w:val="0"/>
      <w:adjustRightInd w:val="0"/>
    </w:pPr>
    <w:rPr>
      <w:rFonts w:ascii="Times New Roman" w:eastAsia="Calibri" w:hAnsi="Times New Roman" w:cs="Times New Roman"/>
      <w:color w:val="000000"/>
      <w:sz w:val="24"/>
      <w:szCs w:val="24"/>
      <w:lang w:val="it-IT"/>
    </w:rPr>
  </w:style>
  <w:style w:type="paragraph" w:styleId="Testonotaapidipagina">
    <w:name w:val="footnote text"/>
    <w:basedOn w:val="Normale"/>
    <w:link w:val="TestonotaapidipaginaCarattere"/>
    <w:uiPriority w:val="99"/>
    <w:semiHidden/>
    <w:unhideWhenUsed/>
    <w:rsid w:val="00BC084C"/>
    <w:rPr>
      <w:sz w:val="20"/>
      <w:szCs w:val="20"/>
    </w:rPr>
  </w:style>
  <w:style w:type="character" w:customStyle="1" w:styleId="TestonotaapidipaginaCarattere">
    <w:name w:val="Testo nota a piè di pagina Carattere"/>
    <w:basedOn w:val="Carpredefinitoparagrafo"/>
    <w:link w:val="Testonotaapidipagina"/>
    <w:uiPriority w:val="99"/>
    <w:semiHidden/>
    <w:qFormat/>
    <w:rsid w:val="00BC084C"/>
    <w:rPr>
      <w:rFonts w:ascii="Times New Roman" w:eastAsia="Times New Roman" w:hAnsi="Times New Roman" w:cs="Times New Roman"/>
      <w:sz w:val="20"/>
      <w:szCs w:val="20"/>
    </w:rPr>
  </w:style>
  <w:style w:type="character" w:styleId="Rimandonotaapidipagina">
    <w:name w:val="footnote reference"/>
    <w:basedOn w:val="Carpredefinitoparagrafo"/>
    <w:uiPriority w:val="99"/>
    <w:semiHidden/>
    <w:unhideWhenUsed/>
    <w:rsid w:val="00BC084C"/>
    <w:rPr>
      <w:vertAlign w:val="superscript"/>
    </w:rPr>
  </w:style>
  <w:style w:type="character" w:styleId="Collegamentoipertestuale">
    <w:name w:val="Hyperlink"/>
    <w:uiPriority w:val="99"/>
    <w:unhideWhenUsed/>
    <w:rsid w:val="00BC084C"/>
    <w:rPr>
      <w:color w:val="0000FF"/>
      <w:u w:val="single"/>
    </w:rPr>
  </w:style>
  <w:style w:type="character" w:customStyle="1" w:styleId="CorpotestoCarattere">
    <w:name w:val="Corpo testo Carattere"/>
    <w:basedOn w:val="Carpredefinitoparagrafo"/>
    <w:link w:val="Corpotesto"/>
    <w:uiPriority w:val="1"/>
    <w:rsid w:val="008E115B"/>
    <w:rPr>
      <w:rFonts w:ascii="Times New Roman" w:eastAsia="Times New Roman" w:hAnsi="Times New Roman" w:cs="Times New Roman"/>
      <w:sz w:val="24"/>
      <w:szCs w:val="24"/>
    </w:rPr>
  </w:style>
  <w:style w:type="character" w:customStyle="1" w:styleId="il">
    <w:name w:val="il"/>
    <w:basedOn w:val="Carpredefinitoparagrafo"/>
    <w:rsid w:val="000D593F"/>
  </w:style>
  <w:style w:type="paragraph" w:customStyle="1" w:styleId="Standard">
    <w:name w:val="Standard"/>
    <w:basedOn w:val="Default"/>
    <w:next w:val="Default"/>
    <w:qFormat/>
    <w:rsid w:val="006C3E51"/>
    <w:pPr>
      <w:suppressAutoHyphens/>
      <w:autoSpaceDE/>
      <w:autoSpaceDN/>
      <w:adjustRightInd/>
    </w:pPr>
    <w:rPr>
      <w:color w:val="auto"/>
    </w:rPr>
  </w:style>
  <w:style w:type="character" w:customStyle="1" w:styleId="Richiamoallanotaapidipagina">
    <w:name w:val="Richiamo alla nota a piè di pagina"/>
    <w:rsid w:val="00937916"/>
    <w:rPr>
      <w:vertAlign w:val="superscript"/>
    </w:rPr>
  </w:style>
  <w:style w:type="character" w:customStyle="1" w:styleId="Caratterinotaapidipagina">
    <w:name w:val="Caratteri nota a piè di pagina"/>
    <w:qFormat/>
    <w:rsid w:val="009379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uiPriority w:val="1"/>
    <w:qFormat/>
    <w:pPr>
      <w:ind w:left="602" w:right="197"/>
      <w:jc w:val="center"/>
      <w:outlineLvl w:val="0"/>
    </w:pPr>
    <w:rPr>
      <w:b/>
      <w:bCs/>
      <w:sz w:val="28"/>
      <w:szCs w:val="28"/>
    </w:rPr>
  </w:style>
  <w:style w:type="paragraph" w:styleId="Titolo2">
    <w:name w:val="heading 2"/>
    <w:basedOn w:val="Normale"/>
    <w:uiPriority w:val="1"/>
    <w:qFormat/>
    <w:pPr>
      <w:ind w:left="1554"/>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4"/>
      <w:szCs w:val="24"/>
    </w:rPr>
  </w:style>
  <w:style w:type="paragraph" w:styleId="Paragrafoelenco">
    <w:name w:val="List Paragraph"/>
    <w:basedOn w:val="Normale"/>
    <w:qFormat/>
    <w:pPr>
      <w:ind w:left="1554" w:hanging="360"/>
      <w:jc w:val="both"/>
    </w:pPr>
  </w:style>
  <w:style w:type="paragraph" w:customStyle="1" w:styleId="TableParagraph">
    <w:name w:val="Table Paragraph"/>
    <w:basedOn w:val="Normale"/>
    <w:uiPriority w:val="1"/>
    <w:qFormat/>
    <w:pPr>
      <w:ind w:left="-5"/>
    </w:pPr>
  </w:style>
  <w:style w:type="paragraph" w:styleId="Intestazione">
    <w:name w:val="header"/>
    <w:basedOn w:val="Normale"/>
    <w:link w:val="IntestazioneCarattere"/>
    <w:uiPriority w:val="99"/>
    <w:unhideWhenUsed/>
    <w:rsid w:val="00E7787B"/>
    <w:pPr>
      <w:tabs>
        <w:tab w:val="center" w:pos="4819"/>
        <w:tab w:val="right" w:pos="9638"/>
      </w:tabs>
    </w:pPr>
  </w:style>
  <w:style w:type="character" w:customStyle="1" w:styleId="IntestazioneCarattere">
    <w:name w:val="Intestazione Carattere"/>
    <w:basedOn w:val="Carpredefinitoparagrafo"/>
    <w:link w:val="Intestazione"/>
    <w:uiPriority w:val="99"/>
    <w:rsid w:val="00E7787B"/>
    <w:rPr>
      <w:rFonts w:ascii="Times New Roman" w:eastAsia="Times New Roman" w:hAnsi="Times New Roman" w:cs="Times New Roman"/>
    </w:rPr>
  </w:style>
  <w:style w:type="paragraph" w:styleId="Pidipagina">
    <w:name w:val="footer"/>
    <w:basedOn w:val="Normale"/>
    <w:link w:val="PidipaginaCarattere"/>
    <w:uiPriority w:val="99"/>
    <w:unhideWhenUsed/>
    <w:rsid w:val="00E7787B"/>
    <w:pPr>
      <w:tabs>
        <w:tab w:val="center" w:pos="4819"/>
        <w:tab w:val="right" w:pos="9638"/>
      </w:tabs>
    </w:pPr>
  </w:style>
  <w:style w:type="character" w:customStyle="1" w:styleId="PidipaginaCarattere">
    <w:name w:val="Piè di pagina Carattere"/>
    <w:basedOn w:val="Carpredefinitoparagrafo"/>
    <w:link w:val="Pidipagina"/>
    <w:uiPriority w:val="99"/>
    <w:rsid w:val="00E7787B"/>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E7787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787B"/>
    <w:rPr>
      <w:rFonts w:ascii="Tahoma" w:eastAsia="Times New Roman" w:hAnsi="Tahoma" w:cs="Tahoma"/>
      <w:sz w:val="16"/>
      <w:szCs w:val="16"/>
    </w:rPr>
  </w:style>
  <w:style w:type="paragraph" w:customStyle="1" w:styleId="Default">
    <w:name w:val="Default"/>
    <w:rsid w:val="00E7787B"/>
    <w:pPr>
      <w:widowControl/>
      <w:autoSpaceDE w:val="0"/>
      <w:autoSpaceDN w:val="0"/>
      <w:adjustRightInd w:val="0"/>
    </w:pPr>
    <w:rPr>
      <w:rFonts w:ascii="Times New Roman" w:eastAsia="Calibri" w:hAnsi="Times New Roman" w:cs="Times New Roman"/>
      <w:color w:val="000000"/>
      <w:sz w:val="24"/>
      <w:szCs w:val="24"/>
      <w:lang w:val="it-IT"/>
    </w:rPr>
  </w:style>
  <w:style w:type="paragraph" w:styleId="Testonotaapidipagina">
    <w:name w:val="footnote text"/>
    <w:basedOn w:val="Normale"/>
    <w:link w:val="TestonotaapidipaginaCarattere"/>
    <w:uiPriority w:val="99"/>
    <w:semiHidden/>
    <w:unhideWhenUsed/>
    <w:rsid w:val="00BC084C"/>
    <w:rPr>
      <w:sz w:val="20"/>
      <w:szCs w:val="20"/>
    </w:rPr>
  </w:style>
  <w:style w:type="character" w:customStyle="1" w:styleId="TestonotaapidipaginaCarattere">
    <w:name w:val="Testo nota a piè di pagina Carattere"/>
    <w:basedOn w:val="Carpredefinitoparagrafo"/>
    <w:link w:val="Testonotaapidipagina"/>
    <w:uiPriority w:val="99"/>
    <w:semiHidden/>
    <w:qFormat/>
    <w:rsid w:val="00BC084C"/>
    <w:rPr>
      <w:rFonts w:ascii="Times New Roman" w:eastAsia="Times New Roman" w:hAnsi="Times New Roman" w:cs="Times New Roman"/>
      <w:sz w:val="20"/>
      <w:szCs w:val="20"/>
    </w:rPr>
  </w:style>
  <w:style w:type="character" w:styleId="Rimandonotaapidipagina">
    <w:name w:val="footnote reference"/>
    <w:basedOn w:val="Carpredefinitoparagrafo"/>
    <w:uiPriority w:val="99"/>
    <w:semiHidden/>
    <w:unhideWhenUsed/>
    <w:rsid w:val="00BC084C"/>
    <w:rPr>
      <w:vertAlign w:val="superscript"/>
    </w:rPr>
  </w:style>
  <w:style w:type="character" w:styleId="Collegamentoipertestuale">
    <w:name w:val="Hyperlink"/>
    <w:uiPriority w:val="99"/>
    <w:unhideWhenUsed/>
    <w:rsid w:val="00BC084C"/>
    <w:rPr>
      <w:color w:val="0000FF"/>
      <w:u w:val="single"/>
    </w:rPr>
  </w:style>
  <w:style w:type="character" w:customStyle="1" w:styleId="CorpotestoCarattere">
    <w:name w:val="Corpo testo Carattere"/>
    <w:basedOn w:val="Carpredefinitoparagrafo"/>
    <w:link w:val="Corpotesto"/>
    <w:uiPriority w:val="1"/>
    <w:rsid w:val="008E115B"/>
    <w:rPr>
      <w:rFonts w:ascii="Times New Roman" w:eastAsia="Times New Roman" w:hAnsi="Times New Roman" w:cs="Times New Roman"/>
      <w:sz w:val="24"/>
      <w:szCs w:val="24"/>
    </w:rPr>
  </w:style>
  <w:style w:type="character" w:customStyle="1" w:styleId="il">
    <w:name w:val="il"/>
    <w:basedOn w:val="Carpredefinitoparagrafo"/>
    <w:rsid w:val="000D593F"/>
  </w:style>
  <w:style w:type="paragraph" w:customStyle="1" w:styleId="Standard">
    <w:name w:val="Standard"/>
    <w:basedOn w:val="Default"/>
    <w:next w:val="Default"/>
    <w:qFormat/>
    <w:rsid w:val="006C3E51"/>
    <w:pPr>
      <w:suppressAutoHyphens/>
      <w:autoSpaceDE/>
      <w:autoSpaceDN/>
      <w:adjustRightInd/>
    </w:pPr>
    <w:rPr>
      <w:color w:val="auto"/>
    </w:rPr>
  </w:style>
  <w:style w:type="character" w:customStyle="1" w:styleId="Richiamoallanotaapidipagina">
    <w:name w:val="Richiamo alla nota a piè di pagina"/>
    <w:rsid w:val="00937916"/>
    <w:rPr>
      <w:vertAlign w:val="superscript"/>
    </w:rPr>
  </w:style>
  <w:style w:type="character" w:customStyle="1" w:styleId="Caratterinotaapidipagina">
    <w:name w:val="Caratteri nota a piè di pagina"/>
    <w:qFormat/>
    <w:rsid w:val="00937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grea.regione.emilia-/" TargetMode="External"/><Relationship Id="rId18" Type="http://schemas.openxmlformats.org/officeDocument/2006/relationships/hyperlink" Target="http://www.galmodenareggio.it/" TargetMode="External"/><Relationship Id="rId26" Type="http://schemas.openxmlformats.org/officeDocument/2006/relationships/footer" Target="footer5.xml"/><Relationship Id="rId39" Type="http://schemas.openxmlformats.org/officeDocument/2006/relationships/footer" Target="footer12.xml"/><Relationship Id="rId21" Type="http://schemas.openxmlformats.org/officeDocument/2006/relationships/footer" Target="footer2.xml"/><Relationship Id="rId34"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almodenareggio.it/" TargetMode="External"/><Relationship Id="rId20" Type="http://schemas.openxmlformats.org/officeDocument/2006/relationships/header" Target="header3.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greagestione.regione.emiliaromagna.it/opendocument/normativa/search" TargetMode="Externa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galmodenareggio.it/" TargetMode="External"/><Relationship Id="rId23" Type="http://schemas.openxmlformats.org/officeDocument/2006/relationships/footer" Target="footer3.xml"/><Relationship Id="rId28" Type="http://schemas.openxmlformats.org/officeDocument/2006/relationships/footer" Target="footer7.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agrea.regione.emilia-/"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9.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galmodenareggio.it" TargetMode="External"/><Relationship Id="rId17" Type="http://schemas.openxmlformats.org/officeDocument/2006/relationships/hyperlink" Target="mailto:progettazione@galmodenareggio.it" TargetMode="External"/><Relationship Id="rId25" Type="http://schemas.openxmlformats.org/officeDocument/2006/relationships/header" Target="header5.xml"/><Relationship Id="rId33" Type="http://schemas.openxmlformats.org/officeDocument/2006/relationships/footer" Target="footer10.xml"/><Relationship Id="rId38" Type="http://schemas.openxmlformats.org/officeDocument/2006/relationships/header" Target="header1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AE7B8-C2BA-402D-ABB7-E5182ED4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17491</Words>
  <Characters>99702</Characters>
  <Application>Microsoft Office Word</Application>
  <DocSecurity>0</DocSecurity>
  <Lines>830</Lines>
  <Paragraphs>233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user</cp:lastModifiedBy>
  <cp:revision>5</cp:revision>
  <cp:lastPrinted>2022-10-27T12:27:00Z</cp:lastPrinted>
  <dcterms:created xsi:type="dcterms:W3CDTF">2022-10-27T12:11:00Z</dcterms:created>
  <dcterms:modified xsi:type="dcterms:W3CDTF">2022-10-27T12:27:00Z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2017-05-08T00:00:00Z</vt:filetime>
  </property>
  <property fmtid="{D5CDD505-2E9C-101B-9397-08002B2CF9AE}" pid="3" name="Creator">
    <vt:lpwstr>Microsoft® Word 2016</vt:lpwstr>
  </property>
  <property fmtid="{D5CDD505-2E9C-101B-9397-08002B2CF9AE}" pid="4" name="LastSaved">
    <vt:filetime>2017-05-25T00:00:00Z</vt:filetime>
  </property>
</Properties>
</file>